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77B9D7E5"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72445E">
        <w:rPr>
          <w:rFonts w:ascii="Times New Roman" w:hAnsi="Times New Roman" w:hint="cs"/>
          <w:b/>
          <w:bCs/>
          <w:szCs w:val="32"/>
          <w:u w:val="single"/>
          <w:rtl/>
        </w:rPr>
        <w:t>58</w:t>
      </w:r>
      <w:r w:rsidR="008B5A9D">
        <w:rPr>
          <w:rFonts w:ascii="Times New Roman" w:hAnsi="Times New Roman" w:hint="cs"/>
          <w:b/>
          <w:bCs/>
          <w:szCs w:val="32"/>
          <w:u w:val="single"/>
          <w:rtl/>
        </w:rPr>
        <w:t>/</w:t>
      </w:r>
      <w:r w:rsidR="0072445E">
        <w:rPr>
          <w:rFonts w:ascii="Times New Roman" w:hAnsi="Times New Roman" w:hint="cs"/>
          <w:b/>
          <w:bCs/>
          <w:szCs w:val="32"/>
          <w:u w:val="single"/>
          <w:rtl/>
        </w:rPr>
        <w:t>11</w:t>
      </w:r>
      <w:r w:rsidR="008B5A9D">
        <w:rPr>
          <w:rFonts w:ascii="Times New Roman" w:hAnsi="Times New Roman" w:hint="cs"/>
          <w:b/>
          <w:bCs/>
          <w:szCs w:val="32"/>
          <w:u w:val="single"/>
          <w:rtl/>
        </w:rPr>
        <w:t>.2022</w:t>
      </w:r>
      <w:bookmarkEnd w:id="0"/>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398D9318" w14:textId="60E85EC0" w:rsidR="00845FF7" w:rsidRDefault="00845FF7" w:rsidP="00845FF7">
      <w:pPr>
        <w:bidi/>
        <w:spacing w:line="360" w:lineRule="auto"/>
        <w:jc w:val="center"/>
        <w:rPr>
          <w:rFonts w:ascii="Times New Roman" w:hAnsi="Times New Roman"/>
          <w:b/>
          <w:bCs/>
          <w:sz w:val="28"/>
          <w:szCs w:val="28"/>
          <w:u w:val="single"/>
          <w:rtl/>
          <w:lang w:eastAsia="en-US"/>
        </w:rPr>
      </w:pPr>
      <w:bookmarkStart w:id="1" w:name="_Hlk119422706"/>
      <w:r w:rsidRPr="00845FF7">
        <w:rPr>
          <w:rFonts w:ascii="Times New Roman" w:hAnsi="Times New Roman" w:hint="eastAsia"/>
          <w:b/>
          <w:bCs/>
          <w:sz w:val="28"/>
          <w:szCs w:val="28"/>
          <w:u w:val="single"/>
          <w:rtl/>
          <w:lang w:eastAsia="en-US"/>
        </w:rPr>
        <w:t>הפעלת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תוכנית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להעצמה</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רוחנית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במוסדות</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שבפיקוח</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החינוך</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הממלכתי</w:t>
      </w:r>
      <w:r w:rsidRPr="00845FF7">
        <w:rPr>
          <w:rFonts w:ascii="Times New Roman" w:hAnsi="Times New Roman"/>
          <w:b/>
          <w:bCs/>
          <w:sz w:val="28"/>
          <w:szCs w:val="28"/>
          <w:u w:val="single"/>
          <w:rtl/>
          <w:lang w:eastAsia="en-US"/>
        </w:rPr>
        <w:t xml:space="preserve"> </w:t>
      </w:r>
      <w:r w:rsidRPr="00845FF7">
        <w:rPr>
          <w:rFonts w:ascii="Times New Roman" w:hAnsi="Times New Roman" w:hint="eastAsia"/>
          <w:b/>
          <w:bCs/>
          <w:sz w:val="28"/>
          <w:szCs w:val="28"/>
          <w:u w:val="single"/>
          <w:rtl/>
          <w:lang w:eastAsia="en-US"/>
        </w:rPr>
        <w:t>דתי</w:t>
      </w:r>
    </w:p>
    <w:bookmarkEnd w:id="1"/>
    <w:p w14:paraId="420DA7C3" w14:textId="77777777" w:rsidR="00845FF7" w:rsidRDefault="00845FF7" w:rsidP="00845FF7">
      <w:pPr>
        <w:bidi/>
        <w:spacing w:line="360" w:lineRule="auto"/>
        <w:rPr>
          <w:rFonts w:ascii="Times New Roman" w:hAnsi="Times New Roman"/>
          <w:b/>
          <w:bCs/>
          <w:sz w:val="28"/>
          <w:szCs w:val="28"/>
          <w:u w:val="single"/>
          <w:rtl/>
          <w:lang w:eastAsia="en-US"/>
        </w:rPr>
      </w:pPr>
    </w:p>
    <w:p w14:paraId="511EE7B8" w14:textId="0750CE79" w:rsidR="00FB4D25" w:rsidRDefault="00000000" w:rsidP="00845FF7">
      <w:pPr>
        <w:bidi/>
        <w:spacing w:line="360" w:lineRule="auto"/>
        <w:rPr>
          <w:rFonts w:ascii="Times New Roman" w:hAnsi="Times New Roman"/>
          <w:rtl/>
        </w:rPr>
      </w:pPr>
      <w:r>
        <w:rPr>
          <w:rFonts w:ascii="Times New Roman" w:hAnsi="Times New Roman"/>
          <w:noProof/>
          <w:sz w:val="20"/>
          <w:rtl/>
          <w:lang w:val="he-IL"/>
        </w:rPr>
        <w:pict w14:anchorId="39DAACB2">
          <v:group id="_x0000_s1329" style="position:absolute;left:0;text-align:left;margin-left:129.3pt;margin-top:17.3pt;width:202pt;height:60pt;z-index:3"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14D03E42" w14:textId="13ECC3CF" w:rsidR="0001355D" w:rsidRPr="0001355D" w:rsidRDefault="0001355D" w:rsidP="0001355D">
      <w:pPr>
        <w:widowControl w:val="0"/>
        <w:ind w:left="2268" w:hanging="2268"/>
        <w:jc w:val="center"/>
        <w:rPr>
          <w:b/>
          <w:bCs/>
          <w:sz w:val="32"/>
          <w:szCs w:val="32"/>
        </w:rPr>
      </w:pPr>
      <w:r w:rsidRPr="0001355D">
        <w:rPr>
          <w:rFonts w:hint="cs"/>
          <w:b/>
          <w:bCs/>
          <w:sz w:val="32"/>
          <w:szCs w:val="32"/>
          <w:rtl/>
        </w:rPr>
        <w:t>מסלול 2 מוסדות בחינוך יסודי (כיתות א'-ו' או א'-ח' בהתאם לסוג בית ספר)</w:t>
      </w:r>
    </w:p>
    <w:p w14:paraId="0FEBE024" w14:textId="77777777" w:rsidR="00FB4D25" w:rsidRPr="0001355D"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77777777" w:rsidR="00FB4D25" w:rsidRDefault="00000000">
      <w:pPr>
        <w:bidi/>
        <w:rPr>
          <w:rFonts w:ascii="Times New Roman" w:hAnsi="Times New Roman"/>
          <w:rtl/>
        </w:rPr>
      </w:pPr>
      <w:r>
        <w:rPr>
          <w:rFonts w:ascii="Times New Roman" w:hAnsi="Times New Roman"/>
          <w:noProof/>
          <w:sz w:val="20"/>
          <w:rtl/>
          <w:lang w:val="he-IL"/>
        </w:rPr>
        <w:pict w14:anchorId="151FEBA7">
          <v:rect id="_x0000_s1311" style="position:absolute;left:0;text-align:left;margin-left:85.8pt;margin-top:10.3pt;width:226.2pt;height:42.8pt;z-index:1"/>
        </w:pic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77777777" w:rsidR="00FB4D25" w:rsidRDefault="00000000">
      <w:pPr>
        <w:bidi/>
        <w:rPr>
          <w:rFonts w:ascii="Times New Roman" w:hAnsi="Times New Roman"/>
          <w:rtl/>
        </w:rPr>
      </w:pPr>
      <w:r>
        <w:rPr>
          <w:rFonts w:ascii="Times New Roman" w:hAnsi="Times New Roman"/>
          <w:noProof/>
          <w:sz w:val="20"/>
          <w:rtl/>
          <w:lang w:val="he-IL"/>
        </w:rPr>
        <w:pict w14:anchorId="04A027FC">
          <v:rect id="_x0000_s1312" style="position:absolute;left:0;text-align:left;margin-left:85.8pt;margin-top:6.4pt;width:226.2pt;height:93.95pt;z-index:2"/>
        </w:pic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1731FAB2" w14:textId="77777777" w:rsidR="00FB4D25" w:rsidRDefault="00FB4D25">
      <w:pPr>
        <w:tabs>
          <w:tab w:val="left" w:pos="850"/>
        </w:tabs>
        <w:bidi/>
        <w:spacing w:line="300" w:lineRule="exact"/>
        <w:jc w:val="right"/>
        <w:rPr>
          <w:rFonts w:ascii="Times New Roman" w:hAnsi="Times New Roman"/>
          <w:rtl/>
        </w:rPr>
      </w:pPr>
    </w:p>
    <w:p w14:paraId="749FE787" w14:textId="29242EBB" w:rsidR="00D278F7" w:rsidRDefault="00FB4D25" w:rsidP="00405A39">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1177B375" w14:textId="77777777" w:rsidTr="005336BB">
        <w:tc>
          <w:tcPr>
            <w:tcW w:w="855"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5336BB">
        <w:tc>
          <w:tcPr>
            <w:tcW w:w="855"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5336BB">
        <w:tc>
          <w:tcPr>
            <w:tcW w:w="855"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5336BB">
        <w:tc>
          <w:tcPr>
            <w:tcW w:w="855" w:type="dxa"/>
            <w:tcBorders>
              <w:left w:val="single" w:sz="18" w:space="0" w:color="auto"/>
            </w:tcBorders>
          </w:tcPr>
          <w:p w14:paraId="2693CC2E" w14:textId="77777777" w:rsidR="00D278F7" w:rsidRDefault="00D278F7">
            <w:pPr>
              <w:numPr>
                <w:ilvl w:val="0"/>
                <w:numId w:val="10"/>
              </w:numPr>
              <w:bidi/>
              <w:ind w:right="0"/>
              <w:rPr>
                <w:rFonts w:ascii="Times New Roman" w:hAnsi="Times New Roman"/>
                <w:rtl/>
              </w:rPr>
            </w:pPr>
          </w:p>
        </w:tc>
        <w:tc>
          <w:tcPr>
            <w:tcW w:w="4213"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5336BB">
        <w:tc>
          <w:tcPr>
            <w:tcW w:w="855" w:type="dxa"/>
            <w:tcBorders>
              <w:left w:val="single" w:sz="18" w:space="0" w:color="auto"/>
            </w:tcBorders>
          </w:tcPr>
          <w:p w14:paraId="63666729"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5336BB">
        <w:tc>
          <w:tcPr>
            <w:tcW w:w="855" w:type="dxa"/>
            <w:tcBorders>
              <w:left w:val="single" w:sz="18" w:space="0" w:color="auto"/>
            </w:tcBorders>
          </w:tcPr>
          <w:p w14:paraId="2631B2CD"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5336BB">
        <w:tc>
          <w:tcPr>
            <w:tcW w:w="855" w:type="dxa"/>
            <w:tcBorders>
              <w:left w:val="single" w:sz="18" w:space="0" w:color="auto"/>
            </w:tcBorders>
          </w:tcPr>
          <w:p w14:paraId="6C8F392F" w14:textId="77777777" w:rsidR="00D278F7" w:rsidRDefault="00D278F7">
            <w:pPr>
              <w:numPr>
                <w:ilvl w:val="0"/>
                <w:numId w:val="10"/>
              </w:numPr>
              <w:tabs>
                <w:tab w:val="clear" w:pos="945"/>
              </w:tabs>
              <w:bidi/>
              <w:ind w:left="283" w:right="0" w:firstLine="0"/>
              <w:rPr>
                <w:rFonts w:ascii="Times New Roman" w:hAnsi="Times New Roman"/>
              </w:rPr>
            </w:pPr>
          </w:p>
        </w:tc>
        <w:tc>
          <w:tcPr>
            <w:tcW w:w="4213"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5336BB">
        <w:tc>
          <w:tcPr>
            <w:tcW w:w="855"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pPr>
              <w:numPr>
                <w:ilvl w:val="0"/>
                <w:numId w:val="9"/>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rsidDel="00BF70B9" w14:paraId="66D00DA8" w14:textId="42B9464B" w:rsidTr="004133C9">
        <w:trPr>
          <w:del w:id="2" w:author="Ido Marinov" w:date="2023-01-24T13:27:00Z"/>
        </w:trPr>
        <w:tc>
          <w:tcPr>
            <w:tcW w:w="851" w:type="dxa"/>
            <w:tcBorders>
              <w:left w:val="single" w:sz="18" w:space="0" w:color="auto"/>
              <w:bottom w:val="single" w:sz="4" w:space="0" w:color="auto"/>
            </w:tcBorders>
          </w:tcPr>
          <w:p w14:paraId="2E616365" w14:textId="455696A3" w:rsidR="00325A58" w:rsidDel="00BF70B9" w:rsidRDefault="00325A58">
            <w:pPr>
              <w:numPr>
                <w:ilvl w:val="0"/>
                <w:numId w:val="9"/>
              </w:numPr>
              <w:tabs>
                <w:tab w:val="clear" w:pos="3447"/>
              </w:tabs>
              <w:bidi/>
              <w:spacing w:before="30" w:after="30" w:line="300" w:lineRule="atLeast"/>
              <w:ind w:left="0" w:right="-181" w:firstLine="0"/>
              <w:jc w:val="center"/>
              <w:rPr>
                <w:del w:id="3" w:author="Ido Marinov" w:date="2023-01-24T13:27:00Z"/>
                <w:rFonts w:ascii="Times New Roman" w:hAnsi="Times New Roman"/>
              </w:rPr>
            </w:pPr>
          </w:p>
        </w:tc>
        <w:tc>
          <w:tcPr>
            <w:tcW w:w="4920" w:type="dxa"/>
            <w:tcBorders>
              <w:bottom w:val="single" w:sz="4" w:space="0" w:color="auto"/>
            </w:tcBorders>
          </w:tcPr>
          <w:p w14:paraId="692ED76E" w14:textId="45EC3222" w:rsidR="00325A58" w:rsidDel="00BF70B9" w:rsidRDefault="00325A58" w:rsidP="00325A58">
            <w:pPr>
              <w:bidi/>
              <w:spacing w:before="30" w:after="30" w:line="300" w:lineRule="atLeast"/>
              <w:rPr>
                <w:del w:id="4" w:author="Ido Marinov" w:date="2023-01-24T13:27:00Z"/>
                <w:rFonts w:ascii="Times New Roman" w:hAnsi="Times New Roman"/>
                <w:rtl/>
              </w:rPr>
            </w:pPr>
            <w:del w:id="5" w:author="Ido Marinov" w:date="2023-01-24T13:27:00Z">
              <w:r w:rsidDel="00BF70B9">
                <w:rPr>
                  <w:rFonts w:ascii="Times New Roman" w:hAnsi="Times New Roman" w:hint="cs"/>
                  <w:rtl/>
                </w:rPr>
                <w:delText>ערבות בנקאית/ערבות חברת ביטוח</w:delText>
              </w:r>
            </w:del>
          </w:p>
        </w:tc>
        <w:tc>
          <w:tcPr>
            <w:tcW w:w="4861" w:type="dxa"/>
            <w:tcBorders>
              <w:bottom w:val="single" w:sz="4" w:space="0" w:color="auto"/>
              <w:right w:val="single" w:sz="18" w:space="0" w:color="auto"/>
            </w:tcBorders>
          </w:tcPr>
          <w:p w14:paraId="450B8A93" w14:textId="2D6CD1CC" w:rsidR="00325A58" w:rsidDel="00BF70B9" w:rsidRDefault="00325A58" w:rsidP="00325A58">
            <w:pPr>
              <w:bidi/>
              <w:spacing w:before="30" w:after="30" w:line="300" w:lineRule="atLeast"/>
              <w:rPr>
                <w:del w:id="6" w:author="Ido Marinov" w:date="2023-01-24T13:27:00Z"/>
                <w:rFonts w:ascii="Times New Roman" w:hAnsi="Times New Roman"/>
                <w:rtl/>
              </w:rPr>
            </w:pPr>
            <w:del w:id="7" w:author="Ido Marinov" w:date="2023-01-24T13:27:00Z">
              <w:r w:rsidDel="00BF70B9">
                <w:rPr>
                  <w:rFonts w:ascii="Times New Roman" w:hAnsi="Times New Roman" w:hint="cs"/>
                  <w:rtl/>
                </w:rPr>
                <w:delText>נוסח עפ"י הדוגמא בנספח.</w:delText>
              </w:r>
            </w:del>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2D69EBB5" w14:textId="201F23D7" w:rsidR="0001355D" w:rsidRDefault="00A41290" w:rsidP="0001355D">
      <w:pPr>
        <w:pStyle w:val="TOC1"/>
        <w:tabs>
          <w:tab w:val="right" w:leader="dot" w:pos="9629"/>
        </w:tabs>
        <w:bidi/>
        <w:spacing w:line="360" w:lineRule="auto"/>
        <w:rPr>
          <w:rFonts w:ascii="Calibri" w:hAnsi="Calibri" w:cs="Arial"/>
          <w:noProof/>
          <w:sz w:val="22"/>
          <w:szCs w:val="22"/>
          <w:rtl/>
          <w:lang w:eastAsia="en-US"/>
        </w:rPr>
      </w:pPr>
      <w:r w:rsidRPr="0001355D">
        <w:rPr>
          <w:rFonts w:ascii="David" w:hAnsi="David"/>
        </w:rPr>
        <w:fldChar w:fldCharType="begin"/>
      </w:r>
      <w:r w:rsidRPr="0001355D">
        <w:rPr>
          <w:rFonts w:ascii="David" w:hAnsi="David"/>
        </w:rPr>
        <w:instrText xml:space="preserve"> TOC \o "1-3" \h \z \u </w:instrText>
      </w:r>
      <w:r w:rsidRPr="0001355D">
        <w:rPr>
          <w:rFonts w:ascii="David" w:hAnsi="David"/>
        </w:rPr>
        <w:fldChar w:fldCharType="separate"/>
      </w:r>
      <w:hyperlink w:anchor="_Toc120456434" w:history="1">
        <w:r w:rsidR="0001355D" w:rsidRPr="0001355D">
          <w:rPr>
            <w:rStyle w:val="Hyperlink"/>
            <w:rFonts w:ascii="Times New Roman" w:hAnsi="Times New Roman"/>
            <w:noProof/>
            <w:rtl/>
          </w:rPr>
          <w:t>טופס הגשת הצעה</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Toc120456434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4</w:t>
        </w:r>
        <w:r w:rsidR="0001355D" w:rsidRPr="0001355D">
          <w:rPr>
            <w:rStyle w:val="Hyperlink"/>
            <w:noProof/>
            <w:rtl/>
          </w:rPr>
          <w:fldChar w:fldCharType="end"/>
        </w:r>
      </w:hyperlink>
    </w:p>
    <w:p w14:paraId="5384597E" w14:textId="3041968F"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5" w:history="1">
        <w:r w:rsidR="0001355D" w:rsidRPr="0001355D">
          <w:rPr>
            <w:rStyle w:val="Hyperlink"/>
            <w:rFonts w:ascii="Times New Roman" w:hAnsi="Times New Roman"/>
            <w:noProof/>
            <w:rtl/>
          </w:rPr>
          <w:t>נספח ב'1 הצעת מחיר</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Toc120456435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11</w:t>
        </w:r>
        <w:r w:rsidR="0001355D" w:rsidRPr="0001355D">
          <w:rPr>
            <w:rStyle w:val="Hyperlink"/>
            <w:noProof/>
            <w:rtl/>
          </w:rPr>
          <w:fldChar w:fldCharType="end"/>
        </w:r>
      </w:hyperlink>
    </w:p>
    <w:p w14:paraId="176A0F57" w14:textId="35779FC0"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6" w:history="1">
        <w:r w:rsidR="0001355D" w:rsidRPr="0001355D">
          <w:rPr>
            <w:rStyle w:val="Hyperlink"/>
            <w:rFonts w:ascii="Times New Roman" w:hAnsi="Times New Roman"/>
            <w:noProof/>
            <w:rtl/>
          </w:rPr>
          <w:t>נספח ב'2 מסמכים נדרשים מהמציע</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Toc120456436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17</w:t>
        </w:r>
        <w:r w:rsidR="0001355D" w:rsidRPr="0001355D">
          <w:rPr>
            <w:rStyle w:val="Hyperlink"/>
            <w:noProof/>
            <w:rtl/>
          </w:rPr>
          <w:fldChar w:fldCharType="end"/>
        </w:r>
      </w:hyperlink>
    </w:p>
    <w:p w14:paraId="5ADB4AE7" w14:textId="7D471DCB"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7" w:history="1">
        <w:r w:rsidR="0001355D" w:rsidRPr="0001355D">
          <w:rPr>
            <w:rStyle w:val="Hyperlink"/>
            <w:rFonts w:ascii="Times New Roman" w:hAnsi="Times New Roman"/>
            <w:noProof/>
            <w:rtl/>
          </w:rPr>
          <w:t>נספח ב'3 הצהרה על אי בקשת תמיכה</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Toc120456437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18</w:t>
        </w:r>
        <w:r w:rsidR="0001355D" w:rsidRPr="0001355D">
          <w:rPr>
            <w:rStyle w:val="Hyperlink"/>
            <w:noProof/>
            <w:rtl/>
          </w:rPr>
          <w:fldChar w:fldCharType="end"/>
        </w:r>
      </w:hyperlink>
    </w:p>
    <w:p w14:paraId="29D57901" w14:textId="4029A447"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8" w:history="1">
        <w:r w:rsidR="0001355D" w:rsidRPr="0001355D">
          <w:rPr>
            <w:rStyle w:val="Hyperlink"/>
            <w:rFonts w:ascii="Times New Roman" w:hAnsi="Times New Roman"/>
            <w:noProof/>
            <w:rtl/>
          </w:rPr>
          <w:t>נספח ב'4 התחייבות לקיום החקיקה בתחום העסקת עובדים</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Toc120456438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19</w:t>
        </w:r>
        <w:r w:rsidR="0001355D" w:rsidRPr="0001355D">
          <w:rPr>
            <w:rStyle w:val="Hyperlink"/>
            <w:noProof/>
            <w:rtl/>
          </w:rPr>
          <w:fldChar w:fldCharType="end"/>
        </w:r>
      </w:hyperlink>
    </w:p>
    <w:p w14:paraId="7D8FE337" w14:textId="287AEECA"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39" w:history="1">
        <w:r w:rsidR="0001355D" w:rsidRPr="0001355D">
          <w:rPr>
            <w:rStyle w:val="Hyperlink"/>
            <w:rFonts w:ascii="Times New Roman" w:hAnsi="Times New Roman"/>
            <w:noProof/>
            <w:rtl/>
          </w:rPr>
          <w:t>נספח ב'5 תצהיר בדבר קובץ סרוק של ההצעה המוגשת</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Toc120456439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20</w:t>
        </w:r>
        <w:r w:rsidR="0001355D" w:rsidRPr="0001355D">
          <w:rPr>
            <w:rStyle w:val="Hyperlink"/>
            <w:noProof/>
            <w:rtl/>
          </w:rPr>
          <w:fldChar w:fldCharType="end"/>
        </w:r>
      </w:hyperlink>
    </w:p>
    <w:p w14:paraId="140CBC9B" w14:textId="68365D29"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0" w:history="1">
        <w:r w:rsidR="0001355D" w:rsidRPr="0001355D">
          <w:rPr>
            <w:rStyle w:val="Hyperlink"/>
            <w:rFonts w:ascii="Times New Roman" w:hAnsi="Times New Roman"/>
            <w:noProof/>
            <w:rtl/>
          </w:rPr>
          <w:t>נספח ב'6 תצהיר בדבר היעדר הרשעות בגין העסקת עובדים זרים ושכר מינימום</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Toc120456440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21</w:t>
        </w:r>
        <w:r w:rsidR="0001355D" w:rsidRPr="0001355D">
          <w:rPr>
            <w:rStyle w:val="Hyperlink"/>
            <w:noProof/>
            <w:rtl/>
          </w:rPr>
          <w:fldChar w:fldCharType="end"/>
        </w:r>
      </w:hyperlink>
    </w:p>
    <w:p w14:paraId="47AC3118" w14:textId="7282062E"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1" w:history="1">
        <w:r w:rsidR="0001355D" w:rsidRPr="0001355D">
          <w:rPr>
            <w:rStyle w:val="Hyperlink"/>
            <w:rFonts w:ascii="Times New Roman" w:hAnsi="Times New Roman"/>
            <w:noProof/>
            <w:rtl/>
          </w:rPr>
          <w:t>נספח ב'7 תצהיר בדבר העסקת אנשים עם מוגבלות</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Toc120456441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22</w:t>
        </w:r>
        <w:r w:rsidR="0001355D" w:rsidRPr="0001355D">
          <w:rPr>
            <w:rStyle w:val="Hyperlink"/>
            <w:noProof/>
            <w:rtl/>
          </w:rPr>
          <w:fldChar w:fldCharType="end"/>
        </w:r>
      </w:hyperlink>
    </w:p>
    <w:p w14:paraId="33E434B2" w14:textId="35B8F8FB"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2" w:history="1">
        <w:r w:rsidR="0001355D" w:rsidRPr="0001355D">
          <w:rPr>
            <w:rStyle w:val="Hyperlink"/>
            <w:rFonts w:ascii="Times New Roman" w:hAnsi="Times New Roman"/>
            <w:noProof/>
            <w:rtl/>
          </w:rPr>
          <w:t>נספח ב'9 הצהרה בדבר ניגוד עניינים</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Toc120456442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23</w:t>
        </w:r>
        <w:r w:rsidR="0001355D" w:rsidRPr="0001355D">
          <w:rPr>
            <w:rStyle w:val="Hyperlink"/>
            <w:noProof/>
            <w:rtl/>
          </w:rPr>
          <w:fldChar w:fldCharType="end"/>
        </w:r>
      </w:hyperlink>
    </w:p>
    <w:p w14:paraId="54C6555F" w14:textId="2160DCC0"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3" w:history="1">
        <w:r w:rsidR="0001355D" w:rsidRPr="0001355D">
          <w:rPr>
            <w:rStyle w:val="Hyperlink"/>
            <w:rFonts w:ascii="Times New Roman" w:hAnsi="Times New Roman"/>
            <w:noProof/>
            <w:rtl/>
          </w:rPr>
          <w:t>נספח ב'10 הצהרות שונות</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Toc120456443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24</w:t>
        </w:r>
        <w:r w:rsidR="0001355D" w:rsidRPr="0001355D">
          <w:rPr>
            <w:rStyle w:val="Hyperlink"/>
            <w:noProof/>
            <w:rtl/>
          </w:rPr>
          <w:fldChar w:fldCharType="end"/>
        </w:r>
      </w:hyperlink>
    </w:p>
    <w:p w14:paraId="57C60D01" w14:textId="66D9033C"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4" w:history="1">
        <w:r w:rsidR="0001355D" w:rsidRPr="0001355D">
          <w:rPr>
            <w:rStyle w:val="Hyperlink"/>
            <w:rFonts w:ascii="Times New Roman" w:hAnsi="Times New Roman"/>
            <w:noProof/>
            <w:rtl/>
          </w:rPr>
          <w:t>נספח ב'11 הצהרה בעניין דרישות ביטוח</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Toc120456444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25</w:t>
        </w:r>
        <w:r w:rsidR="0001355D" w:rsidRPr="0001355D">
          <w:rPr>
            <w:rStyle w:val="Hyperlink"/>
            <w:noProof/>
            <w:rtl/>
          </w:rPr>
          <w:fldChar w:fldCharType="end"/>
        </w:r>
      </w:hyperlink>
    </w:p>
    <w:p w14:paraId="63EDC3FD" w14:textId="54EFCFC4"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5" w:history="1">
        <w:r w:rsidR="0001355D" w:rsidRPr="0001355D">
          <w:rPr>
            <w:rStyle w:val="Hyperlink"/>
            <w:rFonts w:ascii="Times New Roman" w:hAnsi="Times New Roman"/>
            <w:noProof/>
            <w:rtl/>
          </w:rPr>
          <w:t>נספח ב'12 תצהיר בדבר אי תיאום הצעות במכרז</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Toc120456445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26</w:t>
        </w:r>
        <w:r w:rsidR="0001355D" w:rsidRPr="0001355D">
          <w:rPr>
            <w:rStyle w:val="Hyperlink"/>
            <w:noProof/>
            <w:rtl/>
          </w:rPr>
          <w:fldChar w:fldCharType="end"/>
        </w:r>
      </w:hyperlink>
    </w:p>
    <w:p w14:paraId="3384BEF1" w14:textId="7C0C6101"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6" w:history="1">
        <w:r w:rsidR="0001355D" w:rsidRPr="0001355D">
          <w:rPr>
            <w:rStyle w:val="Hyperlink"/>
            <w:rFonts w:ascii="Times New Roman" w:hAnsi="Times New Roman"/>
            <w:noProof/>
            <w:rtl/>
          </w:rPr>
          <w:t>נספח ב'13 פירוט סעיפים שיש התנגדות לפרסומם</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Toc120456446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28</w:t>
        </w:r>
        <w:r w:rsidR="0001355D" w:rsidRPr="0001355D">
          <w:rPr>
            <w:rStyle w:val="Hyperlink"/>
            <w:noProof/>
            <w:rtl/>
          </w:rPr>
          <w:fldChar w:fldCharType="end"/>
        </w:r>
      </w:hyperlink>
    </w:p>
    <w:p w14:paraId="069DEAF6" w14:textId="457293F8" w:rsidR="0001355D" w:rsidRDefault="00000000" w:rsidP="0001355D">
      <w:pPr>
        <w:pStyle w:val="TOC1"/>
        <w:tabs>
          <w:tab w:val="right" w:leader="dot" w:pos="9629"/>
        </w:tabs>
        <w:bidi/>
        <w:spacing w:line="360" w:lineRule="auto"/>
        <w:rPr>
          <w:rFonts w:ascii="Calibri" w:hAnsi="Calibri" w:cs="Arial"/>
          <w:noProof/>
          <w:sz w:val="22"/>
          <w:szCs w:val="22"/>
          <w:rtl/>
          <w:lang w:eastAsia="en-US"/>
        </w:rPr>
      </w:pPr>
      <w:hyperlink w:anchor="_Toc120456447" w:history="1">
        <w:r w:rsidR="0001355D" w:rsidRPr="0001355D">
          <w:rPr>
            <w:rStyle w:val="Hyperlink"/>
            <w:rFonts w:ascii="Times New Roman" w:hAnsi="Times New Roman"/>
            <w:noProof/>
            <w:rtl/>
          </w:rPr>
          <w:t>נספח ב'14 פעילות אחרת במשרד החינוך</w:t>
        </w:r>
        <w:r w:rsidR="0001355D" w:rsidRPr="0001355D">
          <w:rPr>
            <w:noProof/>
            <w:webHidden/>
            <w:rtl/>
          </w:rPr>
          <w:tab/>
        </w:r>
        <w:r w:rsidR="0001355D" w:rsidRPr="0001355D">
          <w:rPr>
            <w:rStyle w:val="Hyperlink"/>
            <w:noProof/>
            <w:rtl/>
          </w:rPr>
          <w:fldChar w:fldCharType="begin"/>
        </w:r>
        <w:r w:rsidR="0001355D" w:rsidRPr="0001355D">
          <w:rPr>
            <w:noProof/>
            <w:webHidden/>
            <w:rtl/>
          </w:rPr>
          <w:instrText xml:space="preserve"> </w:instrText>
        </w:r>
        <w:r w:rsidR="0001355D" w:rsidRPr="0001355D">
          <w:rPr>
            <w:noProof/>
            <w:webHidden/>
          </w:rPr>
          <w:instrText>PAGEREF</w:instrText>
        </w:r>
        <w:r w:rsidR="0001355D" w:rsidRPr="0001355D">
          <w:rPr>
            <w:noProof/>
            <w:webHidden/>
            <w:rtl/>
          </w:rPr>
          <w:instrText xml:space="preserve"> _</w:instrText>
        </w:r>
        <w:r w:rsidR="0001355D" w:rsidRPr="0001355D">
          <w:rPr>
            <w:noProof/>
            <w:webHidden/>
          </w:rPr>
          <w:instrText>Toc120456447 \h</w:instrText>
        </w:r>
        <w:r w:rsidR="0001355D" w:rsidRPr="0001355D">
          <w:rPr>
            <w:noProof/>
            <w:webHidden/>
            <w:rtl/>
          </w:rPr>
          <w:instrText xml:space="preserve"> </w:instrText>
        </w:r>
        <w:r w:rsidR="0001355D" w:rsidRPr="0001355D">
          <w:rPr>
            <w:rStyle w:val="Hyperlink"/>
            <w:noProof/>
            <w:rtl/>
          </w:rPr>
        </w:r>
        <w:r w:rsidR="0001355D" w:rsidRPr="0001355D">
          <w:rPr>
            <w:rStyle w:val="Hyperlink"/>
            <w:noProof/>
            <w:rtl/>
          </w:rPr>
          <w:fldChar w:fldCharType="separate"/>
        </w:r>
        <w:r w:rsidR="0001355D" w:rsidRPr="0001355D">
          <w:rPr>
            <w:noProof/>
            <w:webHidden/>
            <w:rtl/>
          </w:rPr>
          <w:t>29</w:t>
        </w:r>
        <w:r w:rsidR="0001355D" w:rsidRPr="0001355D">
          <w:rPr>
            <w:rStyle w:val="Hyperlink"/>
            <w:noProof/>
            <w:rtl/>
          </w:rPr>
          <w:fldChar w:fldCharType="end"/>
        </w:r>
      </w:hyperlink>
    </w:p>
    <w:p w14:paraId="2CE4B2DD" w14:textId="734B96D0" w:rsidR="00A41290" w:rsidRPr="00C86BDF" w:rsidRDefault="00A41290" w:rsidP="0001355D">
      <w:pPr>
        <w:bidi/>
        <w:spacing w:line="360" w:lineRule="auto"/>
        <w:outlineLvl w:val="0"/>
      </w:pPr>
      <w:r w:rsidRPr="0001355D">
        <w:rPr>
          <w:rFonts w:ascii="David" w:hAnsi="David"/>
          <w:lang w:val="he-IL"/>
        </w:rPr>
        <w:fldChar w:fldCharType="end"/>
      </w:r>
    </w:p>
    <w:p w14:paraId="39B4E3CD" w14:textId="4CC29155" w:rsidR="00FB4D25" w:rsidRDefault="00D278F7" w:rsidP="00A41290">
      <w:pPr>
        <w:bidi/>
        <w:spacing w:line="360" w:lineRule="auto"/>
        <w:jc w:val="center"/>
        <w:rPr>
          <w:rFonts w:ascii="Times New Roman" w:hAnsi="Times New Roman"/>
          <w:rtl/>
        </w:rPr>
      </w:pPr>
      <w:r w:rsidRPr="00A41290">
        <w:rPr>
          <w:rFonts w:ascii="Times New Roman" w:hAnsi="Times New Roman"/>
          <w:b/>
          <w:bCs/>
          <w:sz w:val="32"/>
          <w:szCs w:val="32"/>
          <w:u w:val="single"/>
          <w:rtl/>
        </w:rPr>
        <w:br w:type="page"/>
      </w:r>
    </w:p>
    <w:p w14:paraId="6B93FC29" w14:textId="77777777" w:rsidR="00FB4D25" w:rsidRDefault="00000000">
      <w:pPr>
        <w:bidi/>
        <w:jc w:val="both"/>
        <w:rPr>
          <w:rFonts w:ascii="Times New Roman" w:hAnsi="Times New Roman"/>
          <w:b/>
          <w:bCs/>
          <w:szCs w:val="22"/>
          <w:rtl/>
        </w:rPr>
      </w:pPr>
      <w:r>
        <w:rPr>
          <w:rFonts w:ascii="Times New Roman" w:hAnsi="Times New Roman"/>
          <w:b/>
          <w:bCs/>
          <w:noProof/>
          <w:sz w:val="20"/>
          <w:szCs w:val="22"/>
          <w:rtl/>
          <w:lang w:val="he-IL"/>
        </w:rPr>
        <w:pict w14:anchorId="0F2A9883">
          <v:shapetype id="_x0000_t202" coordsize="21600,21600" o:spt="202" path="m,l,21600r21600,l21600,xe">
            <v:stroke joinstyle="miter"/>
            <v:path gradientshapeok="t" o:connecttype="rect"/>
          </v:shapetype>
          <v:shape id="_x0000_s1334" type="#_x0000_t202" style="position:absolute;left:0;text-align:left;margin-left:334.35pt;margin-top:5.2pt;width:72.45pt;height:26pt;z-index:-1" filled="f">
            <v:textbox style="mso-next-textbox:#_x0000_s1334">
              <w:txbxContent>
                <w:p w14:paraId="5F7D14EF" w14:textId="77777777" w:rsidR="0032734A" w:rsidRDefault="0032734A">
                  <w:pPr>
                    <w:bidi/>
                    <w:jc w:val="center"/>
                    <w:rPr>
                      <w:b/>
                      <w:bCs/>
                      <w:rtl/>
                    </w:rPr>
                  </w:pPr>
                </w:p>
              </w:txbxContent>
            </v:textbox>
            <w10:wrap anchorx="page"/>
          </v:shape>
        </w:pict>
      </w:r>
    </w:p>
    <w:p w14:paraId="273D9A65" w14:textId="3DCE8E1E"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72445E">
        <w:rPr>
          <w:rFonts w:ascii="Times New Roman" w:hAnsi="Times New Roman" w:hint="cs"/>
          <w:b/>
          <w:bCs/>
          <w:rtl/>
        </w:rPr>
        <w:t>58</w:t>
      </w:r>
      <w:r w:rsidR="00D00C66" w:rsidRPr="00D00C66">
        <w:rPr>
          <w:rFonts w:ascii="Times New Roman" w:hAnsi="Times New Roman"/>
          <w:b/>
          <w:bCs/>
          <w:rtl/>
        </w:rPr>
        <w:t>/</w:t>
      </w:r>
      <w:r w:rsidR="0072445E">
        <w:rPr>
          <w:rFonts w:ascii="Times New Roman" w:hAnsi="Times New Roman" w:hint="cs"/>
          <w:b/>
          <w:bCs/>
          <w:rtl/>
        </w:rPr>
        <w:t>11</w:t>
      </w:r>
      <w:r w:rsidR="00D00C66" w:rsidRPr="00D00C66">
        <w:rPr>
          <w:rFonts w:ascii="Times New Roman" w:hAnsi="Times New Roman"/>
          <w:b/>
          <w:bCs/>
          <w:rtl/>
        </w:rPr>
        <w:t>.2022</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41290">
      <w:pPr>
        <w:pStyle w:val="11"/>
        <w:rPr>
          <w:rFonts w:ascii="Times New Roman" w:hAnsi="Times New Roman"/>
          <w:b/>
          <w:bCs/>
          <w:szCs w:val="28"/>
          <w:rtl/>
        </w:rPr>
      </w:pPr>
      <w:bookmarkStart w:id="8" w:name="_Toc120456434"/>
      <w:r>
        <w:rPr>
          <w:rFonts w:ascii="Times New Roman" w:hAnsi="Times New Roman"/>
          <w:b/>
          <w:bCs/>
          <w:szCs w:val="28"/>
          <w:rtl/>
        </w:rPr>
        <w:t>ט</w:t>
      </w:r>
      <w:r>
        <w:rPr>
          <w:rFonts w:ascii="Times New Roman" w:hAnsi="Times New Roman" w:hint="cs"/>
          <w:b/>
          <w:bCs/>
          <w:szCs w:val="28"/>
          <w:rtl/>
        </w:rPr>
        <w:t>ופס הגשת הצעה</w:t>
      </w:r>
      <w:bookmarkEnd w:id="8"/>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A0C4A3B" w14:textId="32E89250" w:rsidR="00FB4D25" w:rsidRDefault="00FB4D25" w:rsidP="00845FF7">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w:t>
      </w:r>
      <w:r w:rsidR="00845FF7" w:rsidRPr="00845FF7">
        <w:rPr>
          <w:rFonts w:ascii="Times New Roman" w:hAnsi="Times New Roman" w:hint="eastAsia"/>
          <w:b/>
          <w:bCs/>
          <w:sz w:val="32"/>
          <w:szCs w:val="32"/>
          <w:u w:val="single"/>
          <w:rtl/>
          <w:lang w:eastAsia="en-US"/>
        </w:rPr>
        <w:t>הפעלת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תוכנית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להעצמה</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רוחנית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במוסדות</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שבפיקוח</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החינוך</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הממלכתי</w:t>
      </w:r>
      <w:r w:rsidR="00845FF7" w:rsidRPr="00845FF7">
        <w:rPr>
          <w:rFonts w:ascii="Times New Roman" w:hAnsi="Times New Roman"/>
          <w:b/>
          <w:bCs/>
          <w:sz w:val="32"/>
          <w:szCs w:val="32"/>
          <w:u w:val="single"/>
          <w:rtl/>
          <w:lang w:eastAsia="en-US"/>
        </w:rPr>
        <w:t xml:space="preserve"> </w:t>
      </w:r>
      <w:r w:rsidR="00845FF7" w:rsidRPr="00845FF7">
        <w:rPr>
          <w:rFonts w:ascii="Times New Roman" w:hAnsi="Times New Roman" w:hint="eastAsia"/>
          <w:b/>
          <w:bCs/>
          <w:sz w:val="32"/>
          <w:szCs w:val="32"/>
          <w:u w:val="single"/>
          <w:rtl/>
          <w:lang w:eastAsia="en-US"/>
        </w:rPr>
        <w:t>דתי</w:t>
      </w:r>
    </w:p>
    <w:p w14:paraId="548885C9" w14:textId="77777777" w:rsidR="00FB4D25" w:rsidRDefault="00FB4D25">
      <w:pPr>
        <w:bidi/>
        <w:jc w:val="both"/>
        <w:rPr>
          <w:rFonts w:ascii="Times New Roman" w:hAnsi="Times New Roman"/>
          <w:rtl/>
        </w:rPr>
      </w:pPr>
    </w:p>
    <w:p w14:paraId="14814D62"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033525B6"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28F46679"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355C458" w14:textId="77777777">
        <w:tc>
          <w:tcPr>
            <w:tcW w:w="3027" w:type="dxa"/>
            <w:gridSpan w:val="2"/>
            <w:tcBorders>
              <w:right w:val="single" w:sz="4" w:space="0" w:color="auto"/>
            </w:tcBorders>
          </w:tcPr>
          <w:p w14:paraId="35587603" w14:textId="77777777" w:rsidR="00BA2B6F" w:rsidRPr="00CC3ED3"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1DB4275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tc>
          <w:tcPr>
            <w:tcW w:w="3027" w:type="dxa"/>
            <w:gridSpan w:val="2"/>
            <w:tcBorders>
              <w:right w:val="single" w:sz="4" w:space="0" w:color="auto"/>
            </w:tcBorders>
          </w:tcPr>
          <w:p w14:paraId="4448BB4A" w14:textId="77777777" w:rsidR="00BA2B6F" w:rsidRDefault="00BA2B6F">
            <w:pPr>
              <w:numPr>
                <w:ilvl w:val="0"/>
                <w:numId w:val="12"/>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F01A05">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F01A05">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F01A05">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30813F56" w14:textId="71B7F128" w:rsidR="00A95B05" w:rsidRDefault="00515E4D" w:rsidP="007E6F33">
      <w:pPr>
        <w:bidi/>
        <w:ind w:left="708"/>
        <w:rPr>
          <w:rFonts w:ascii="Times New Roman" w:hAnsi="Times New Roman"/>
          <w:b/>
          <w:bCs/>
          <w:sz w:val="24"/>
          <w:szCs w:val="24"/>
          <w:rtl/>
        </w:rPr>
      </w:pPr>
      <w:r w:rsidRPr="00057BB8">
        <w:rPr>
          <w:rFonts w:ascii="Times New Roman" w:hAnsi="Times New Roman" w:hint="cs"/>
          <w:b/>
          <w:bCs/>
          <w:sz w:val="24"/>
          <w:szCs w:val="24"/>
          <w:rtl/>
        </w:rPr>
        <w:tab/>
      </w:r>
    </w:p>
    <w:p w14:paraId="696795F7"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01334C15" w14:textId="77777777" w:rsidTr="002C2E41">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1FD930A3" w14:textId="77777777" w:rsidTr="002C2E41">
        <w:tc>
          <w:tcPr>
            <w:tcW w:w="2181" w:type="dxa"/>
          </w:tcPr>
          <w:p w14:paraId="526BCC4A" w14:textId="77777777" w:rsidR="007C3BC2" w:rsidRDefault="007C3BC2" w:rsidP="002C2E41">
            <w:pPr>
              <w:bidi/>
              <w:jc w:val="both"/>
              <w:rPr>
                <w:rFonts w:ascii="Times New Roman" w:hAnsi="Times New Roman"/>
                <w:rtl/>
              </w:rPr>
            </w:pPr>
          </w:p>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467"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5613"/>
        <w:gridCol w:w="3061"/>
      </w:tblGrid>
      <w:tr w:rsidR="00FB4D25" w14:paraId="69528838" w14:textId="77777777" w:rsidTr="00845FF7">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5613"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061"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845FF7">
        <w:trPr>
          <w:cantSplit/>
        </w:trPr>
        <w:tc>
          <w:tcPr>
            <w:tcW w:w="793" w:type="dxa"/>
            <w:tcBorders>
              <w:top w:val="single" w:sz="18" w:space="0" w:color="auto"/>
            </w:tcBorders>
          </w:tcPr>
          <w:p w14:paraId="1E40B2EC"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061"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845FF7">
        <w:trPr>
          <w:cantSplit/>
        </w:trPr>
        <w:tc>
          <w:tcPr>
            <w:tcW w:w="793" w:type="dxa"/>
          </w:tcPr>
          <w:p w14:paraId="0227E8F4"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061"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845FF7">
        <w:trPr>
          <w:cantSplit/>
        </w:trPr>
        <w:tc>
          <w:tcPr>
            <w:tcW w:w="793" w:type="dxa"/>
          </w:tcPr>
          <w:p w14:paraId="36A6B0A6" w14:textId="77777777" w:rsidR="00FB4D25" w:rsidRDefault="00FB4D25" w:rsidP="00146D22">
            <w:pPr>
              <w:numPr>
                <w:ilvl w:val="1"/>
                <w:numId w:val="8"/>
              </w:numPr>
              <w:bidi/>
              <w:spacing w:line="300" w:lineRule="exact"/>
              <w:ind w:left="0" w:right="0" w:firstLine="0"/>
              <w:jc w:val="center"/>
              <w:rPr>
                <w:rFonts w:ascii="Times New Roman" w:hAnsi="Times New Roman"/>
              </w:rPr>
            </w:pPr>
          </w:p>
        </w:tc>
        <w:tc>
          <w:tcPr>
            <w:tcW w:w="5613"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061"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845FF7">
        <w:trPr>
          <w:cantSplit/>
        </w:trPr>
        <w:tc>
          <w:tcPr>
            <w:tcW w:w="793" w:type="dxa"/>
          </w:tcPr>
          <w:p w14:paraId="1EDE1D38" w14:textId="77777777" w:rsidR="00FB4D25" w:rsidRDefault="00FB4D25" w:rsidP="00146D22">
            <w:pPr>
              <w:numPr>
                <w:ilvl w:val="1"/>
                <w:numId w:val="8"/>
              </w:numPr>
              <w:bidi/>
              <w:spacing w:line="300" w:lineRule="atLeast"/>
              <w:ind w:left="0" w:right="0" w:firstLine="0"/>
              <w:jc w:val="center"/>
              <w:rPr>
                <w:rFonts w:ascii="Times New Roman" w:hAnsi="Times New Roman"/>
              </w:rPr>
            </w:pPr>
          </w:p>
        </w:tc>
        <w:tc>
          <w:tcPr>
            <w:tcW w:w="5613"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061" w:type="dxa"/>
          </w:tcPr>
          <w:p w14:paraId="70FE8813" w14:textId="77777777" w:rsidR="00FB4D25" w:rsidRDefault="00FB4D25">
            <w:pPr>
              <w:bidi/>
              <w:spacing w:line="300" w:lineRule="exact"/>
              <w:jc w:val="both"/>
              <w:rPr>
                <w:rFonts w:ascii="Times New Roman" w:hAnsi="Times New Roman"/>
              </w:rPr>
            </w:pPr>
          </w:p>
        </w:tc>
      </w:tr>
      <w:tr w:rsidR="00845FF7" w14:paraId="10ACAF97" w14:textId="77777777" w:rsidTr="00845FF7">
        <w:trPr>
          <w:cantSplit/>
        </w:trPr>
        <w:tc>
          <w:tcPr>
            <w:tcW w:w="793" w:type="dxa"/>
          </w:tcPr>
          <w:p w14:paraId="08C8EE4A" w14:textId="77777777" w:rsidR="00845FF7" w:rsidRPr="00845FF7" w:rsidRDefault="00845FF7" w:rsidP="00845FF7">
            <w:pPr>
              <w:widowControl w:val="0"/>
              <w:bidi/>
              <w:spacing w:line="360" w:lineRule="auto"/>
            </w:pPr>
          </w:p>
        </w:tc>
        <w:tc>
          <w:tcPr>
            <w:tcW w:w="5613" w:type="dxa"/>
          </w:tcPr>
          <w:p w14:paraId="6FA258C6" w14:textId="77777777" w:rsidR="00845FF7" w:rsidRPr="00845FF7" w:rsidRDefault="00845FF7" w:rsidP="00845FF7">
            <w:pPr>
              <w:widowControl w:val="0"/>
              <w:bidi/>
              <w:spacing w:line="360" w:lineRule="auto"/>
              <w:rPr>
                <w:b/>
                <w:bCs/>
                <w:rtl/>
              </w:rPr>
            </w:pPr>
            <w:r w:rsidRPr="00845FF7">
              <w:rPr>
                <w:rFonts w:hint="cs"/>
                <w:b/>
                <w:bCs/>
                <w:rtl/>
              </w:rPr>
              <w:t>מסלול 2 מוסדות בחינוך יסודי (כיתות א'-ו' או א'-ח' בהתאם לסוג בית ספר)</w:t>
            </w:r>
          </w:p>
          <w:p w14:paraId="1F6A5497" w14:textId="6B3E84E2" w:rsidR="00845FF7" w:rsidRPr="00845FF7" w:rsidRDefault="00845FF7" w:rsidP="00845FF7">
            <w:pPr>
              <w:widowControl w:val="0"/>
              <w:bidi/>
              <w:spacing w:line="360" w:lineRule="auto"/>
              <w:rPr>
                <w:rtl/>
              </w:rPr>
            </w:pPr>
            <w:bookmarkStart w:id="9" w:name="_Ref110528206"/>
            <w:r w:rsidRPr="00701C6C">
              <w:rPr>
                <w:rFonts w:hint="cs"/>
                <w:rtl/>
              </w:rPr>
              <w:t xml:space="preserve">על המציע להיות בעל ניסיון של לפחות 2 שנים ב- 6 השנים האחרונות בביצוע הדרכה חינוכית פדגוגית לתלמידים בלפחות 25 מוסדות בחינוך היסודי </w:t>
            </w:r>
            <w:proofErr w:type="spellStart"/>
            <w:r w:rsidRPr="00701C6C">
              <w:rPr>
                <w:rFonts w:hint="cs"/>
                <w:rtl/>
              </w:rPr>
              <w:t>בחמ"ד</w:t>
            </w:r>
            <w:proofErr w:type="spellEnd"/>
            <w:r w:rsidRPr="00701C6C">
              <w:rPr>
                <w:rFonts w:hint="cs"/>
                <w:rtl/>
              </w:rPr>
              <w:t xml:space="preserve"> בהיקף כולל של לפחות 80 שעות הדרכה למוסד חינוכי, במהלך שנת לימודים.</w:t>
            </w:r>
            <w:bookmarkEnd w:id="9"/>
            <w:r w:rsidRPr="00701C6C" w:rsidDel="000E5E54">
              <w:rPr>
                <w:rFonts w:hint="cs"/>
                <w:rtl/>
              </w:rPr>
              <w:t xml:space="preserve"> </w:t>
            </w:r>
          </w:p>
        </w:tc>
        <w:tc>
          <w:tcPr>
            <w:tcW w:w="3061" w:type="dxa"/>
          </w:tcPr>
          <w:p w14:paraId="4D3BF82D" w14:textId="77777777" w:rsidR="00845FF7" w:rsidRDefault="00845FF7">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234A039B" w14:textId="0F6CF7EE" w:rsidR="00F66740" w:rsidRPr="0001355D" w:rsidRDefault="00FB4D25" w:rsidP="0001355D">
      <w:pPr>
        <w:tabs>
          <w:tab w:val="left" w:pos="850"/>
        </w:tabs>
        <w:bidi/>
        <w:spacing w:line="300" w:lineRule="exact"/>
        <w:jc w:val="both"/>
        <w:rPr>
          <w:rFonts w:ascii="Times New Roman" w:hAnsi="Times New Roman"/>
          <w:b/>
          <w:bCs/>
          <w:sz w:val="4"/>
          <w:szCs w:val="4"/>
          <w:u w:val="single"/>
        </w:rPr>
      </w:pPr>
      <w:r>
        <w:rPr>
          <w:rFonts w:ascii="Times New Roman" w:hAnsi="Times New Roman"/>
          <w:rtl/>
        </w:rPr>
        <w:br w:type="page"/>
      </w:r>
    </w:p>
    <w:p w14:paraId="6BC27BB6" w14:textId="50AAC176" w:rsidR="00647963" w:rsidRPr="003D1A8D" w:rsidRDefault="00647963"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t>נ</w:t>
      </w:r>
      <w:r w:rsidRPr="003D1A8D">
        <w:rPr>
          <w:rFonts w:ascii="Times New Roman" w:hAnsi="Times New Roman" w:hint="cs"/>
          <w:b/>
          <w:bCs/>
          <w:sz w:val="32"/>
          <w:szCs w:val="32"/>
          <w:u w:val="single"/>
          <w:rtl/>
        </w:rPr>
        <w:t xml:space="preserve">יסיון המציע בעבודות דומות </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2</w:t>
      </w:r>
      <w:r w:rsidRPr="003D1A8D">
        <w:rPr>
          <w:rFonts w:ascii="Times New Roman" w:hAnsi="Times New Roman" w:hint="cs"/>
          <w:b/>
          <w:bCs/>
          <w:sz w:val="32"/>
          <w:szCs w:val="32"/>
          <w:u w:val="single"/>
          <w:rtl/>
        </w:rPr>
        <w:t xml:space="preserve"> מוסדות חינוך יסודי</w:t>
      </w:r>
    </w:p>
    <w:p w14:paraId="1F10E43D" w14:textId="77777777" w:rsidR="00647963" w:rsidRPr="003D1A8D" w:rsidRDefault="00647963" w:rsidP="00647963">
      <w:pPr>
        <w:tabs>
          <w:tab w:val="left" w:pos="850"/>
        </w:tabs>
        <w:bidi/>
        <w:spacing w:after="140" w:line="300" w:lineRule="exact"/>
        <w:ind w:left="850" w:right="709"/>
        <w:jc w:val="both"/>
        <w:rPr>
          <w:rFonts w:ascii="Times New Roman" w:hAnsi="Times New Roman"/>
          <w:b/>
          <w:bCs/>
          <w:sz w:val="32"/>
          <w:szCs w:val="32"/>
          <w:u w:val="single"/>
          <w:rtl/>
        </w:rPr>
      </w:pPr>
    </w:p>
    <w:p w14:paraId="6610BA05" w14:textId="77777777" w:rsidR="00647963" w:rsidRPr="003D1A8D" w:rsidRDefault="00647963" w:rsidP="00647963">
      <w:pPr>
        <w:numPr>
          <w:ilvl w:val="1"/>
          <w:numId w:val="8"/>
        </w:numPr>
        <w:tabs>
          <w:tab w:val="left" w:pos="850"/>
        </w:tabs>
        <w:bidi/>
        <w:spacing w:line="300" w:lineRule="exact"/>
        <w:ind w:left="1449" w:right="0"/>
        <w:jc w:val="both"/>
        <w:rPr>
          <w:rFonts w:ascii="Times New Roman" w:hAnsi="Times New Roman"/>
          <w:b/>
          <w:bCs/>
          <w:sz w:val="32"/>
          <w:szCs w:val="32"/>
          <w:u w:val="single"/>
        </w:rPr>
      </w:pPr>
      <w:r w:rsidRPr="003D1A8D">
        <w:rPr>
          <w:rFonts w:ascii="Times New Roman" w:hAnsi="Times New Roman" w:hint="cs"/>
          <w:sz w:val="32"/>
          <w:szCs w:val="32"/>
          <w:u w:val="single"/>
          <w:rtl/>
        </w:rPr>
        <w:t>הניסיון מוכח באמצעות ניסיון:</w:t>
      </w:r>
      <w:r w:rsidRPr="003D1A8D">
        <w:rPr>
          <w:rFonts w:ascii="Times New Roman" w:hAnsi="Times New Roman" w:hint="cs"/>
          <w:b/>
          <w:bCs/>
          <w:sz w:val="32"/>
          <w:szCs w:val="32"/>
          <w:u w:val="single"/>
          <w:rtl/>
        </w:rPr>
        <w:t xml:space="preserve"> המציע / 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hint="cs"/>
          <w:b/>
          <w:bCs/>
          <w:sz w:val="32"/>
          <w:szCs w:val="32"/>
          <w:u w:val="single"/>
          <w:rtl/>
        </w:rPr>
        <w:t xml:space="preserve"> המוצע </w:t>
      </w:r>
      <w:r w:rsidRPr="003D1A8D">
        <w:rPr>
          <w:rFonts w:ascii="Times New Roman" w:hAnsi="Times New Roman" w:hint="cs"/>
          <w:sz w:val="32"/>
          <w:szCs w:val="32"/>
          <w:u w:val="single"/>
          <w:rtl/>
        </w:rPr>
        <w:t>(יש להקיף את התשובה הנכונה)</w:t>
      </w:r>
    </w:p>
    <w:p w14:paraId="2ABD450F" w14:textId="77777777" w:rsidR="00647963" w:rsidRPr="00845FF7" w:rsidRDefault="00647963" w:rsidP="00647963">
      <w:pPr>
        <w:tabs>
          <w:tab w:val="left" w:pos="850"/>
        </w:tabs>
        <w:bidi/>
        <w:spacing w:line="300" w:lineRule="exact"/>
        <w:ind w:left="1449"/>
        <w:jc w:val="both"/>
        <w:rPr>
          <w:rFonts w:ascii="Times New Roman" w:hAnsi="Times New Roman"/>
          <w:b/>
          <w:bCs/>
          <w:u w:val="single"/>
          <w:rtl/>
        </w:rPr>
      </w:pPr>
    </w:p>
    <w:p w14:paraId="3A0F11DD" w14:textId="77777777" w:rsidR="00647963" w:rsidRDefault="00647963" w:rsidP="00647963">
      <w:pPr>
        <w:bidi/>
        <w:spacing w:after="140" w:line="300" w:lineRule="exact"/>
        <w:ind w:left="708"/>
        <w:rPr>
          <w:rFonts w:ascii="Times New Roman" w:hAnsi="Times New Roman"/>
          <w:rtl/>
        </w:rPr>
      </w:pPr>
      <w:r>
        <w:rPr>
          <w:rFonts w:ascii="Times New Roman" w:hAnsi="Times New Roman" w:hint="cs"/>
          <w:rtl/>
        </w:rPr>
        <w:t xml:space="preserve"> </w:t>
      </w: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F808A9F" w14:textId="77777777" w:rsidR="00647963" w:rsidRPr="00057BB8" w:rsidRDefault="00647963" w:rsidP="00647963">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7152BD04" w14:textId="77777777" w:rsidR="00647963" w:rsidRPr="00057BB8" w:rsidRDefault="00647963" w:rsidP="00647963">
      <w:pPr>
        <w:bidi/>
        <w:spacing w:line="300" w:lineRule="exact"/>
        <w:ind w:left="720"/>
        <w:rPr>
          <w:rFonts w:ascii="Times New Roman" w:hAnsi="Times New Roman"/>
          <w:b/>
          <w:bCs/>
          <w:rtl/>
        </w:rPr>
      </w:pPr>
    </w:p>
    <w:p w14:paraId="0E2A38B1" w14:textId="6F5C0F91" w:rsidR="00647963" w:rsidRPr="002B53AF" w:rsidRDefault="00647963" w:rsidP="00647963">
      <w:pPr>
        <w:numPr>
          <w:ilvl w:val="1"/>
          <w:numId w:val="8"/>
        </w:numPr>
        <w:tabs>
          <w:tab w:val="left" w:pos="850"/>
        </w:tabs>
        <w:bidi/>
        <w:spacing w:line="300" w:lineRule="exact"/>
        <w:ind w:left="1449" w:right="0"/>
        <w:jc w:val="both"/>
        <w:rPr>
          <w:rFonts w:ascii="Times New Roman" w:hAnsi="Times New Roman"/>
          <w:b/>
          <w:bCs/>
          <w:u w:val="single"/>
          <w:rtl/>
        </w:rPr>
      </w:pPr>
      <w:r>
        <w:rPr>
          <w:rFonts w:ascii="Times New Roman" w:hAnsi="Times New Roman" w:hint="cs"/>
          <w:b/>
          <w:bCs/>
          <w:u w:val="single"/>
          <w:rtl/>
        </w:rPr>
        <w:t>ניסיון המציע</w:t>
      </w:r>
      <w:r w:rsidRPr="002B53AF">
        <w:rPr>
          <w:rFonts w:ascii="Times New Roman" w:hAnsi="Times New Roman" w:hint="cs"/>
          <w:b/>
          <w:bCs/>
          <w:u w:val="single"/>
          <w:rtl/>
        </w:rPr>
        <w:t xml:space="preserve"> - כנדרש בסעיף </w:t>
      </w:r>
      <w:r>
        <w:rPr>
          <w:rFonts w:ascii="Times New Roman" w:hAnsi="Times New Roman" w:hint="cs"/>
          <w:b/>
          <w:bCs/>
          <w:u w:val="single"/>
          <w:rtl/>
        </w:rPr>
        <w:t xml:space="preserve">2.10.6 </w:t>
      </w:r>
      <w:r w:rsidRPr="002B53AF">
        <w:rPr>
          <w:rFonts w:ascii="Times New Roman" w:hAnsi="Times New Roman" w:hint="cs"/>
          <w:b/>
          <w:bCs/>
          <w:u w:val="single"/>
          <w:rtl/>
        </w:rPr>
        <w:t>בכתב המכרז</w:t>
      </w:r>
    </w:p>
    <w:p w14:paraId="04CDAA0F" w14:textId="77777777" w:rsidR="00647963" w:rsidRDefault="00647963" w:rsidP="00647963">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12066D0"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101A710"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772F1B3"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FAF0E2F"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69BFF6B7"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0468BBED"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0FE26B9"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622C4BA0" w14:textId="77777777" w:rsidTr="0033087D">
        <w:trPr>
          <w:cantSplit/>
          <w:trHeight w:val="55"/>
        </w:trPr>
        <w:tc>
          <w:tcPr>
            <w:tcW w:w="426" w:type="dxa"/>
            <w:tcBorders>
              <w:top w:val="nil"/>
              <w:left w:val="single" w:sz="18" w:space="0" w:color="auto"/>
              <w:right w:val="single" w:sz="6" w:space="0" w:color="auto"/>
            </w:tcBorders>
            <w:shd w:val="pct5" w:color="auto" w:fill="auto"/>
          </w:tcPr>
          <w:p w14:paraId="03153114"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F0874F3"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27B8052"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36F6A5C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F43856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4C61E21D" w14:textId="77777777" w:rsidR="00647963" w:rsidRDefault="00647963" w:rsidP="0033087D">
            <w:pPr>
              <w:bidi/>
              <w:spacing w:line="300" w:lineRule="exact"/>
              <w:jc w:val="center"/>
              <w:rPr>
                <w:rFonts w:ascii="Times New Roman" w:hAnsi="Times New Roman"/>
                <w:b/>
                <w:bCs/>
                <w:i/>
                <w:iCs/>
                <w:rtl/>
              </w:rPr>
            </w:pPr>
          </w:p>
        </w:tc>
      </w:tr>
      <w:tr w:rsidR="00647963" w14:paraId="3487500D"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85E11D7"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BDF4158"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EDA977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2F0DF6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DB68CD1"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F44FC14" w14:textId="77777777" w:rsidR="00647963" w:rsidRDefault="00647963" w:rsidP="0033087D">
            <w:pPr>
              <w:bidi/>
              <w:spacing w:line="300" w:lineRule="exact"/>
              <w:jc w:val="both"/>
              <w:rPr>
                <w:rFonts w:ascii="Times New Roman" w:hAnsi="Times New Roman"/>
                <w:rtl/>
              </w:rPr>
            </w:pPr>
          </w:p>
        </w:tc>
      </w:tr>
      <w:tr w:rsidR="00647963" w14:paraId="5A672CA8"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616D2D2"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74A2A2CB" w14:textId="77777777" w:rsidR="00647963" w:rsidRDefault="00647963" w:rsidP="0033087D">
            <w:pPr>
              <w:bidi/>
              <w:spacing w:line="300" w:lineRule="exact"/>
              <w:jc w:val="both"/>
              <w:rPr>
                <w:rFonts w:ascii="Times New Roman" w:hAnsi="Times New Roman"/>
                <w:b/>
                <w:bCs/>
                <w:rtl/>
              </w:rPr>
            </w:pPr>
          </w:p>
          <w:p w14:paraId="1E4C4427" w14:textId="77777777" w:rsidR="00647963" w:rsidRDefault="00647963" w:rsidP="0033087D">
            <w:pPr>
              <w:bidi/>
              <w:spacing w:line="300" w:lineRule="exact"/>
              <w:jc w:val="both"/>
              <w:rPr>
                <w:rFonts w:ascii="Times New Roman" w:hAnsi="Times New Roman"/>
                <w:b/>
                <w:bCs/>
                <w:rtl/>
              </w:rPr>
            </w:pPr>
          </w:p>
          <w:p w14:paraId="6EDF5020" w14:textId="77777777" w:rsidR="00647963" w:rsidRDefault="00647963" w:rsidP="0033087D">
            <w:pPr>
              <w:bidi/>
              <w:spacing w:line="300" w:lineRule="exact"/>
              <w:jc w:val="both"/>
              <w:rPr>
                <w:rFonts w:ascii="Times New Roman" w:hAnsi="Times New Roman"/>
                <w:b/>
                <w:bCs/>
                <w:rtl/>
              </w:rPr>
            </w:pPr>
          </w:p>
          <w:p w14:paraId="0811D22A" w14:textId="77777777" w:rsidR="00647963" w:rsidRDefault="00647963" w:rsidP="0033087D">
            <w:pPr>
              <w:bidi/>
              <w:spacing w:line="300" w:lineRule="exact"/>
              <w:jc w:val="both"/>
              <w:rPr>
                <w:rFonts w:ascii="Times New Roman" w:hAnsi="Times New Roman"/>
                <w:b/>
                <w:bCs/>
                <w:rtl/>
              </w:rPr>
            </w:pPr>
          </w:p>
          <w:p w14:paraId="2EB85686" w14:textId="77777777" w:rsidR="00647963" w:rsidRDefault="00647963" w:rsidP="0033087D">
            <w:pPr>
              <w:bidi/>
              <w:spacing w:line="300" w:lineRule="exact"/>
              <w:jc w:val="both"/>
              <w:rPr>
                <w:rFonts w:ascii="Times New Roman" w:hAnsi="Times New Roman"/>
                <w:b/>
                <w:bCs/>
                <w:rtl/>
              </w:rPr>
            </w:pPr>
          </w:p>
          <w:p w14:paraId="70DC0E2C" w14:textId="77777777" w:rsidR="00647963" w:rsidRDefault="00647963" w:rsidP="0033087D">
            <w:pPr>
              <w:bidi/>
              <w:spacing w:line="300" w:lineRule="exact"/>
              <w:jc w:val="both"/>
              <w:rPr>
                <w:rFonts w:ascii="Times New Roman" w:hAnsi="Times New Roman"/>
                <w:b/>
                <w:bCs/>
                <w:rtl/>
              </w:rPr>
            </w:pPr>
          </w:p>
          <w:p w14:paraId="4518905E" w14:textId="77777777" w:rsidR="00647963" w:rsidRDefault="00647963" w:rsidP="0033087D">
            <w:pPr>
              <w:bidi/>
              <w:spacing w:line="300" w:lineRule="exact"/>
              <w:jc w:val="both"/>
              <w:rPr>
                <w:rFonts w:ascii="Times New Roman" w:hAnsi="Times New Roman"/>
                <w:b/>
                <w:bCs/>
                <w:rtl/>
              </w:rPr>
            </w:pPr>
          </w:p>
        </w:tc>
      </w:tr>
      <w:tr w:rsidR="00647963" w14:paraId="01654A0D"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328FFF3" w14:textId="6CB82DE2" w:rsidR="00647963" w:rsidRDefault="00647963" w:rsidP="0033087D">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16EFDBBB" w14:textId="79DCF80E" w:rsidR="00647963" w:rsidRDefault="00647963" w:rsidP="0033087D">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0ACD4F3B" w14:textId="72697D1E" w:rsidR="00647963" w:rsidRDefault="00647963" w:rsidP="0033087D">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 xml:space="preserve">___________  מוסדות חינוך יסודיים לפחות </w:t>
            </w:r>
          </w:p>
        </w:tc>
      </w:tr>
    </w:tbl>
    <w:p w14:paraId="25D6905E"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11014DA7"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36D301B"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EDB457F"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D061ED9"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EDA36E3"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047863F5"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99F580B"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5DD54EDC" w14:textId="77777777" w:rsidTr="0033087D">
        <w:trPr>
          <w:cantSplit/>
          <w:trHeight w:val="55"/>
        </w:trPr>
        <w:tc>
          <w:tcPr>
            <w:tcW w:w="426" w:type="dxa"/>
            <w:tcBorders>
              <w:top w:val="nil"/>
              <w:left w:val="single" w:sz="18" w:space="0" w:color="auto"/>
              <w:right w:val="single" w:sz="6" w:space="0" w:color="auto"/>
            </w:tcBorders>
            <w:shd w:val="pct5" w:color="auto" w:fill="auto"/>
          </w:tcPr>
          <w:p w14:paraId="7A0CC739"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743C174"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5D6160C5"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BCA5967"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CD4BD94"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879A5AB" w14:textId="77777777" w:rsidR="00647963" w:rsidRDefault="00647963" w:rsidP="0033087D">
            <w:pPr>
              <w:bidi/>
              <w:spacing w:line="300" w:lineRule="exact"/>
              <w:jc w:val="center"/>
              <w:rPr>
                <w:rFonts w:ascii="Times New Roman" w:hAnsi="Times New Roman"/>
                <w:b/>
                <w:bCs/>
                <w:i/>
                <w:iCs/>
                <w:rtl/>
              </w:rPr>
            </w:pPr>
          </w:p>
        </w:tc>
      </w:tr>
      <w:tr w:rsidR="00647963" w14:paraId="557D8F6C"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B3F4189"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4C20907"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2E1065E"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DBE2029"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1E4A0D6"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AFAE05A" w14:textId="77777777" w:rsidR="00647963" w:rsidRDefault="00647963" w:rsidP="0033087D">
            <w:pPr>
              <w:bidi/>
              <w:spacing w:line="300" w:lineRule="exact"/>
              <w:jc w:val="both"/>
              <w:rPr>
                <w:rFonts w:ascii="Times New Roman" w:hAnsi="Times New Roman"/>
                <w:rtl/>
              </w:rPr>
            </w:pPr>
          </w:p>
        </w:tc>
      </w:tr>
      <w:tr w:rsidR="00647963" w14:paraId="2352961F"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4CF3FAF3"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46EF1884" w14:textId="77777777" w:rsidR="00647963" w:rsidRDefault="00647963" w:rsidP="0033087D">
            <w:pPr>
              <w:bidi/>
              <w:spacing w:line="300" w:lineRule="exact"/>
              <w:jc w:val="both"/>
              <w:rPr>
                <w:rFonts w:ascii="Times New Roman" w:hAnsi="Times New Roman"/>
                <w:b/>
                <w:bCs/>
                <w:rtl/>
              </w:rPr>
            </w:pPr>
          </w:p>
          <w:p w14:paraId="5D8C4A6E" w14:textId="77777777" w:rsidR="00647963" w:rsidRDefault="00647963" w:rsidP="0033087D">
            <w:pPr>
              <w:bidi/>
              <w:spacing w:line="300" w:lineRule="exact"/>
              <w:jc w:val="both"/>
              <w:rPr>
                <w:rFonts w:ascii="Times New Roman" w:hAnsi="Times New Roman"/>
                <w:b/>
                <w:bCs/>
                <w:rtl/>
              </w:rPr>
            </w:pPr>
          </w:p>
          <w:p w14:paraId="6A104CED" w14:textId="77777777" w:rsidR="00647963" w:rsidRDefault="00647963" w:rsidP="0033087D">
            <w:pPr>
              <w:bidi/>
              <w:spacing w:line="300" w:lineRule="exact"/>
              <w:jc w:val="both"/>
              <w:rPr>
                <w:rFonts w:ascii="Times New Roman" w:hAnsi="Times New Roman"/>
                <w:b/>
                <w:bCs/>
                <w:rtl/>
              </w:rPr>
            </w:pPr>
          </w:p>
          <w:p w14:paraId="0E6420AE" w14:textId="77777777" w:rsidR="00647963" w:rsidRDefault="00647963" w:rsidP="0033087D">
            <w:pPr>
              <w:bidi/>
              <w:spacing w:line="300" w:lineRule="exact"/>
              <w:jc w:val="both"/>
              <w:rPr>
                <w:rFonts w:ascii="Times New Roman" w:hAnsi="Times New Roman"/>
                <w:b/>
                <w:bCs/>
                <w:rtl/>
              </w:rPr>
            </w:pPr>
          </w:p>
          <w:p w14:paraId="32465B00" w14:textId="77777777" w:rsidR="00647963" w:rsidRDefault="00647963" w:rsidP="0033087D">
            <w:pPr>
              <w:bidi/>
              <w:spacing w:line="300" w:lineRule="exact"/>
              <w:jc w:val="both"/>
              <w:rPr>
                <w:rFonts w:ascii="Times New Roman" w:hAnsi="Times New Roman"/>
                <w:b/>
                <w:bCs/>
                <w:rtl/>
              </w:rPr>
            </w:pPr>
          </w:p>
          <w:p w14:paraId="501DD3C9" w14:textId="77777777" w:rsidR="00647963" w:rsidRDefault="00647963" w:rsidP="0033087D">
            <w:pPr>
              <w:bidi/>
              <w:spacing w:line="300" w:lineRule="exact"/>
              <w:jc w:val="both"/>
              <w:rPr>
                <w:rFonts w:ascii="Times New Roman" w:hAnsi="Times New Roman"/>
                <w:b/>
                <w:bCs/>
                <w:rtl/>
              </w:rPr>
            </w:pPr>
          </w:p>
        </w:tc>
      </w:tr>
      <w:tr w:rsidR="00647963" w14:paraId="60ECF756"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3BA6226"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70540456"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79418089" w14:textId="62374619"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7DD989E9"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78E845D3"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D8CB086"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95CC857"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77E8C45"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CD804AB"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5637C02E"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33D4770F"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1F6750C1" w14:textId="77777777" w:rsidTr="0033087D">
        <w:trPr>
          <w:cantSplit/>
          <w:trHeight w:val="55"/>
        </w:trPr>
        <w:tc>
          <w:tcPr>
            <w:tcW w:w="426" w:type="dxa"/>
            <w:tcBorders>
              <w:top w:val="nil"/>
              <w:left w:val="single" w:sz="18" w:space="0" w:color="auto"/>
              <w:right w:val="single" w:sz="6" w:space="0" w:color="auto"/>
            </w:tcBorders>
            <w:shd w:val="pct5" w:color="auto" w:fill="auto"/>
          </w:tcPr>
          <w:p w14:paraId="01CBA585"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C998826"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290919C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D2F07D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04D8CF0"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A24C35A" w14:textId="77777777" w:rsidR="00647963" w:rsidRDefault="00647963" w:rsidP="0033087D">
            <w:pPr>
              <w:bidi/>
              <w:spacing w:line="300" w:lineRule="exact"/>
              <w:jc w:val="center"/>
              <w:rPr>
                <w:rFonts w:ascii="Times New Roman" w:hAnsi="Times New Roman"/>
                <w:b/>
                <w:bCs/>
                <w:i/>
                <w:iCs/>
                <w:rtl/>
              </w:rPr>
            </w:pPr>
          </w:p>
        </w:tc>
      </w:tr>
      <w:tr w:rsidR="00647963" w14:paraId="48BBAA81"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5991B5A8"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5F2DB0D"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0CA669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FCE01F9"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D2E8EDD"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5E2B9338" w14:textId="77777777" w:rsidR="00647963" w:rsidRDefault="00647963" w:rsidP="0033087D">
            <w:pPr>
              <w:bidi/>
              <w:spacing w:line="300" w:lineRule="exact"/>
              <w:jc w:val="both"/>
              <w:rPr>
                <w:rFonts w:ascii="Times New Roman" w:hAnsi="Times New Roman"/>
                <w:rtl/>
              </w:rPr>
            </w:pPr>
          </w:p>
        </w:tc>
      </w:tr>
      <w:tr w:rsidR="00647963" w14:paraId="292A10AD"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288E490"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38B55004" w14:textId="77777777" w:rsidR="00647963" w:rsidRDefault="00647963" w:rsidP="0033087D">
            <w:pPr>
              <w:bidi/>
              <w:spacing w:line="300" w:lineRule="exact"/>
              <w:jc w:val="both"/>
              <w:rPr>
                <w:rFonts w:ascii="Times New Roman" w:hAnsi="Times New Roman"/>
                <w:b/>
                <w:bCs/>
                <w:rtl/>
              </w:rPr>
            </w:pPr>
          </w:p>
          <w:p w14:paraId="1ECB6BEB" w14:textId="77777777" w:rsidR="00647963" w:rsidRDefault="00647963" w:rsidP="0033087D">
            <w:pPr>
              <w:bidi/>
              <w:spacing w:line="300" w:lineRule="exact"/>
              <w:jc w:val="both"/>
              <w:rPr>
                <w:rFonts w:ascii="Times New Roman" w:hAnsi="Times New Roman"/>
                <w:b/>
                <w:bCs/>
                <w:rtl/>
              </w:rPr>
            </w:pPr>
          </w:p>
          <w:p w14:paraId="7CF7CE44" w14:textId="77777777" w:rsidR="00647963" w:rsidRDefault="00647963" w:rsidP="0033087D">
            <w:pPr>
              <w:bidi/>
              <w:spacing w:line="300" w:lineRule="exact"/>
              <w:jc w:val="both"/>
              <w:rPr>
                <w:rFonts w:ascii="Times New Roman" w:hAnsi="Times New Roman"/>
                <w:b/>
                <w:bCs/>
                <w:rtl/>
              </w:rPr>
            </w:pPr>
          </w:p>
          <w:p w14:paraId="49B0F3E0" w14:textId="77777777" w:rsidR="00647963" w:rsidRDefault="00647963" w:rsidP="0033087D">
            <w:pPr>
              <w:bidi/>
              <w:spacing w:line="300" w:lineRule="exact"/>
              <w:jc w:val="both"/>
              <w:rPr>
                <w:rFonts w:ascii="Times New Roman" w:hAnsi="Times New Roman"/>
                <w:b/>
                <w:bCs/>
                <w:rtl/>
              </w:rPr>
            </w:pPr>
          </w:p>
          <w:p w14:paraId="2488A4E1" w14:textId="77777777" w:rsidR="00647963" w:rsidRDefault="00647963" w:rsidP="0033087D">
            <w:pPr>
              <w:bidi/>
              <w:spacing w:line="300" w:lineRule="exact"/>
              <w:jc w:val="both"/>
              <w:rPr>
                <w:rFonts w:ascii="Times New Roman" w:hAnsi="Times New Roman"/>
                <w:b/>
                <w:bCs/>
                <w:rtl/>
              </w:rPr>
            </w:pPr>
          </w:p>
        </w:tc>
      </w:tr>
      <w:tr w:rsidR="00647963" w14:paraId="5410D093"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0E3A0DA2"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6429AED4"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622C2EEB" w14:textId="2E24F6F3"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241E8420" w14:textId="77777777" w:rsidR="00647963" w:rsidRDefault="00647963" w:rsidP="00647963">
      <w:pPr>
        <w:bidi/>
        <w:rPr>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647963" w14:paraId="25D591DB" w14:textId="77777777" w:rsidTr="0033087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41BF889B" w14:textId="77777777" w:rsidR="00647963" w:rsidRDefault="00647963" w:rsidP="0033087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BE87900" w14:textId="77777777" w:rsidR="00647963" w:rsidRDefault="00647963" w:rsidP="0033087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5076D4E8" w14:textId="77777777" w:rsidR="00647963" w:rsidRDefault="00647963" w:rsidP="0033087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79D2B54C" w14:textId="77777777" w:rsidR="00647963" w:rsidRDefault="00647963" w:rsidP="0033087D">
            <w:pPr>
              <w:bidi/>
              <w:jc w:val="center"/>
              <w:rPr>
                <w:rFonts w:ascii="Times New Roman" w:hAnsi="Times New Roman"/>
                <w:b/>
                <w:bCs/>
                <w:rtl/>
              </w:rPr>
            </w:pPr>
            <w:r>
              <w:rPr>
                <w:rFonts w:ascii="Times New Roman" w:hAnsi="Times New Roman" w:hint="cs"/>
                <w:b/>
                <w:bCs/>
                <w:rtl/>
              </w:rPr>
              <w:t>תאריכי</w:t>
            </w:r>
          </w:p>
          <w:p w14:paraId="23822FD4" w14:textId="77777777" w:rsidR="00647963" w:rsidRDefault="00647963" w:rsidP="0033087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54719E5F" w14:textId="77777777" w:rsidR="00647963" w:rsidRDefault="00647963" w:rsidP="0033087D">
            <w:pPr>
              <w:bidi/>
              <w:jc w:val="center"/>
              <w:rPr>
                <w:rFonts w:ascii="Times New Roman" w:hAnsi="Times New Roman"/>
                <w:b/>
                <w:bCs/>
                <w:rtl/>
              </w:rPr>
            </w:pPr>
            <w:r>
              <w:rPr>
                <w:rFonts w:ascii="Times New Roman" w:hAnsi="Times New Roman" w:hint="cs"/>
                <w:b/>
                <w:bCs/>
                <w:rtl/>
              </w:rPr>
              <w:t>(מ:_  עד:_)</w:t>
            </w:r>
          </w:p>
        </w:tc>
      </w:tr>
      <w:tr w:rsidR="00647963" w14:paraId="1368E398" w14:textId="77777777" w:rsidTr="0033087D">
        <w:trPr>
          <w:cantSplit/>
          <w:trHeight w:val="55"/>
        </w:trPr>
        <w:tc>
          <w:tcPr>
            <w:tcW w:w="426" w:type="dxa"/>
            <w:tcBorders>
              <w:top w:val="nil"/>
              <w:left w:val="single" w:sz="18" w:space="0" w:color="auto"/>
              <w:right w:val="single" w:sz="6" w:space="0" w:color="auto"/>
            </w:tcBorders>
            <w:shd w:val="pct5" w:color="auto" w:fill="auto"/>
          </w:tcPr>
          <w:p w14:paraId="0D495541" w14:textId="77777777" w:rsidR="00647963" w:rsidRDefault="00647963" w:rsidP="0033087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1585828" w14:textId="77777777" w:rsidR="00647963" w:rsidRDefault="00647963" w:rsidP="0033087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453AE38D"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F387D13"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35232E79" w14:textId="77777777" w:rsidR="00647963" w:rsidRDefault="00647963" w:rsidP="0033087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1BAB971" w14:textId="77777777" w:rsidR="00647963" w:rsidRDefault="00647963" w:rsidP="0033087D">
            <w:pPr>
              <w:bidi/>
              <w:spacing w:line="300" w:lineRule="exact"/>
              <w:jc w:val="center"/>
              <w:rPr>
                <w:rFonts w:ascii="Times New Roman" w:hAnsi="Times New Roman"/>
                <w:b/>
                <w:bCs/>
                <w:i/>
                <w:iCs/>
                <w:rtl/>
              </w:rPr>
            </w:pPr>
          </w:p>
        </w:tc>
      </w:tr>
      <w:tr w:rsidR="00647963" w14:paraId="63684519" w14:textId="77777777" w:rsidTr="0033087D">
        <w:trPr>
          <w:trHeight w:val="465"/>
        </w:trPr>
        <w:tc>
          <w:tcPr>
            <w:tcW w:w="426" w:type="dxa"/>
            <w:tcBorders>
              <w:top w:val="single" w:sz="18" w:space="0" w:color="auto"/>
              <w:left w:val="single" w:sz="18" w:space="0" w:color="auto"/>
              <w:bottom w:val="single" w:sz="18" w:space="0" w:color="auto"/>
              <w:right w:val="single" w:sz="4" w:space="0" w:color="auto"/>
            </w:tcBorders>
          </w:tcPr>
          <w:p w14:paraId="39EFF2E5" w14:textId="77777777" w:rsidR="00647963" w:rsidRDefault="00647963">
            <w:pPr>
              <w:numPr>
                <w:ilvl w:val="0"/>
                <w:numId w:val="24"/>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5460944"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DE59E2"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F2B0753" w14:textId="77777777" w:rsidR="00647963" w:rsidRDefault="00647963" w:rsidP="0033087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0C4B4ED" w14:textId="77777777" w:rsidR="00647963" w:rsidRDefault="00647963" w:rsidP="0033087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55D9D4C" w14:textId="77777777" w:rsidR="00647963" w:rsidRDefault="00647963" w:rsidP="0033087D">
            <w:pPr>
              <w:bidi/>
              <w:spacing w:line="300" w:lineRule="exact"/>
              <w:jc w:val="both"/>
              <w:rPr>
                <w:rFonts w:ascii="Times New Roman" w:hAnsi="Times New Roman"/>
                <w:rtl/>
              </w:rPr>
            </w:pPr>
          </w:p>
        </w:tc>
      </w:tr>
      <w:tr w:rsidR="00647963" w14:paraId="0D188A5A"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22FBDC7" w14:textId="77777777" w:rsidR="00647963" w:rsidRDefault="00647963" w:rsidP="0033087D">
            <w:pPr>
              <w:bidi/>
              <w:spacing w:line="300" w:lineRule="exact"/>
              <w:jc w:val="both"/>
              <w:rPr>
                <w:rFonts w:ascii="Times New Roman" w:hAnsi="Times New Roman"/>
                <w:b/>
                <w:bCs/>
                <w:rtl/>
              </w:rPr>
            </w:pPr>
            <w:r>
              <w:rPr>
                <w:rFonts w:ascii="Times New Roman" w:hAnsi="Times New Roman" w:hint="cs"/>
                <w:b/>
                <w:bCs/>
                <w:rtl/>
              </w:rPr>
              <w:t>תיאור הפעילות:</w:t>
            </w:r>
          </w:p>
          <w:p w14:paraId="6C905222" w14:textId="77777777" w:rsidR="00647963" w:rsidRDefault="00647963" w:rsidP="0033087D">
            <w:pPr>
              <w:bidi/>
              <w:spacing w:line="300" w:lineRule="exact"/>
              <w:jc w:val="both"/>
              <w:rPr>
                <w:rFonts w:ascii="Times New Roman" w:hAnsi="Times New Roman"/>
                <w:b/>
                <w:bCs/>
                <w:rtl/>
              </w:rPr>
            </w:pPr>
          </w:p>
          <w:p w14:paraId="77ABD032" w14:textId="77777777" w:rsidR="00647963" w:rsidRDefault="00647963" w:rsidP="0033087D">
            <w:pPr>
              <w:bidi/>
              <w:spacing w:line="300" w:lineRule="exact"/>
              <w:jc w:val="both"/>
              <w:rPr>
                <w:rFonts w:ascii="Times New Roman" w:hAnsi="Times New Roman"/>
                <w:b/>
                <w:bCs/>
                <w:rtl/>
              </w:rPr>
            </w:pPr>
          </w:p>
          <w:p w14:paraId="155EF318" w14:textId="77777777" w:rsidR="00647963" w:rsidRDefault="00647963" w:rsidP="0033087D">
            <w:pPr>
              <w:bidi/>
              <w:spacing w:line="300" w:lineRule="exact"/>
              <w:jc w:val="both"/>
              <w:rPr>
                <w:rFonts w:ascii="Times New Roman" w:hAnsi="Times New Roman"/>
                <w:b/>
                <w:bCs/>
                <w:rtl/>
              </w:rPr>
            </w:pPr>
          </w:p>
          <w:p w14:paraId="76A0ACF8" w14:textId="77777777" w:rsidR="00647963" w:rsidRDefault="00647963" w:rsidP="0033087D">
            <w:pPr>
              <w:bidi/>
              <w:spacing w:line="300" w:lineRule="exact"/>
              <w:jc w:val="both"/>
              <w:rPr>
                <w:rFonts w:ascii="Times New Roman" w:hAnsi="Times New Roman"/>
                <w:b/>
                <w:bCs/>
                <w:rtl/>
              </w:rPr>
            </w:pPr>
          </w:p>
        </w:tc>
      </w:tr>
      <w:tr w:rsidR="00647963" w14:paraId="2A1B8605" w14:textId="77777777" w:rsidTr="0033087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57709013" w14:textId="77777777" w:rsidR="00647963" w:rsidRDefault="00647963" w:rsidP="00647963">
            <w:pPr>
              <w:bidi/>
              <w:spacing w:line="300" w:lineRule="exact"/>
              <w:jc w:val="both"/>
              <w:rPr>
                <w:rFonts w:ascii="Times New Roman" w:hAnsi="Times New Roman"/>
                <w:rtl/>
              </w:rPr>
            </w:pPr>
            <w:r>
              <w:rPr>
                <w:rFonts w:ascii="Times New Roman" w:hAnsi="Times New Roman" w:hint="cs"/>
                <w:b/>
                <w:bCs/>
                <w:rtl/>
              </w:rPr>
              <w:t>הפעילות</w:t>
            </w:r>
            <w:r w:rsidRPr="001928A1">
              <w:rPr>
                <w:rFonts w:ascii="Times New Roman" w:hAnsi="Times New Roman" w:hint="cs"/>
                <w:b/>
                <w:bCs/>
                <w:rtl/>
              </w:rPr>
              <w:t xml:space="preserve"> </w:t>
            </w:r>
            <w:r w:rsidRPr="001928A1">
              <w:rPr>
                <w:rFonts w:hint="cs"/>
                <w:b/>
                <w:bCs/>
                <w:rtl/>
              </w:rPr>
              <w:t xml:space="preserve">עסקה </w:t>
            </w:r>
            <w:r w:rsidRPr="003D1A8D">
              <w:rPr>
                <w:rFonts w:hint="eastAsia"/>
                <w:b/>
                <w:bCs/>
                <w:rtl/>
              </w:rPr>
              <w:t>בביצוע</w:t>
            </w:r>
            <w:r w:rsidRPr="003D1A8D">
              <w:rPr>
                <w:b/>
                <w:bCs/>
                <w:rtl/>
              </w:rPr>
              <w:t xml:space="preserve"> </w:t>
            </w:r>
            <w:r w:rsidRPr="003D1A8D">
              <w:rPr>
                <w:rFonts w:hint="eastAsia"/>
                <w:b/>
                <w:bCs/>
                <w:rtl/>
              </w:rPr>
              <w:t>הדרכה</w:t>
            </w:r>
            <w:r w:rsidRPr="003D1A8D">
              <w:rPr>
                <w:b/>
                <w:bCs/>
                <w:rtl/>
              </w:rPr>
              <w:t xml:space="preserve"> </w:t>
            </w:r>
            <w:r w:rsidRPr="003D1A8D">
              <w:rPr>
                <w:rFonts w:hint="eastAsia"/>
                <w:b/>
                <w:bCs/>
                <w:rtl/>
              </w:rPr>
              <w:t>חינוכית</w:t>
            </w:r>
            <w:r w:rsidRPr="003D1A8D">
              <w:rPr>
                <w:b/>
                <w:bCs/>
                <w:rtl/>
              </w:rPr>
              <w:t xml:space="preserve"> </w:t>
            </w:r>
            <w:r w:rsidRPr="003D1A8D">
              <w:rPr>
                <w:rFonts w:hint="eastAsia"/>
                <w:b/>
                <w:bCs/>
                <w:rtl/>
              </w:rPr>
              <w:t>פדגוגית</w:t>
            </w:r>
            <w:r w:rsidRPr="003D1A8D">
              <w:rPr>
                <w:b/>
                <w:bCs/>
                <w:rtl/>
              </w:rPr>
              <w:t xml:space="preserve"> </w:t>
            </w:r>
            <w:r w:rsidRPr="003D1A8D">
              <w:rPr>
                <w:rFonts w:hint="eastAsia"/>
                <w:b/>
                <w:bCs/>
                <w:rtl/>
              </w:rPr>
              <w:t>לתלמידים</w:t>
            </w:r>
            <w:r>
              <w:rPr>
                <w:rFonts w:hint="cs"/>
                <w:b/>
                <w:bCs/>
                <w:rtl/>
              </w:rPr>
              <w:t xml:space="preserve"> במוסדות חינוך יסודי של </w:t>
            </w:r>
            <w:proofErr w:type="spellStart"/>
            <w:r>
              <w:rPr>
                <w:rFonts w:hint="cs"/>
                <w:b/>
                <w:bCs/>
                <w:rtl/>
              </w:rPr>
              <w:t>החמ"ד</w:t>
            </w:r>
            <w:proofErr w:type="spellEnd"/>
            <w:r>
              <w:rPr>
                <w:rFonts w:hint="cs"/>
                <w:b/>
                <w:bCs/>
                <w:rtl/>
              </w:rPr>
              <w:t>:</w:t>
            </w:r>
            <w:r w:rsidRPr="001928A1">
              <w:rPr>
                <w:rFonts w:ascii="Times New Roman" w:hAnsi="Times New Roman" w:hint="cs"/>
                <w:rtl/>
              </w:rPr>
              <w:t xml:space="preserve"> </w:t>
            </w:r>
            <w:r w:rsidRPr="00142879">
              <w:rPr>
                <w:rFonts w:ascii="Times New Roman" w:hAnsi="Times New Roman" w:hint="cs"/>
                <w:rtl/>
              </w:rPr>
              <w:t>כן / לא (יש להקיף את התשובה הנכונה)</w:t>
            </w:r>
          </w:p>
          <w:p w14:paraId="14540824" w14:textId="77777777" w:rsidR="00647963" w:rsidRDefault="00647963" w:rsidP="00647963">
            <w:pPr>
              <w:bidi/>
              <w:spacing w:line="300" w:lineRule="exact"/>
              <w:jc w:val="both"/>
              <w:rPr>
                <w:rFonts w:ascii="Times New Roman" w:hAnsi="Times New Roman"/>
                <w:b/>
                <w:bCs/>
                <w:rtl/>
              </w:rPr>
            </w:pPr>
            <w:r>
              <w:rPr>
                <w:rFonts w:ascii="Times New Roman" w:hAnsi="Times New Roman" w:hint="cs"/>
                <w:b/>
                <w:bCs/>
                <w:rtl/>
              </w:rPr>
              <w:t>היקף התוכנית בשעות הדרכה לכל מוסד חינוך יסודי:</w:t>
            </w:r>
            <w:r w:rsidRPr="00F37391">
              <w:rPr>
                <w:rFonts w:ascii="Times New Roman" w:hAnsi="Times New Roman" w:hint="cs"/>
                <w:b/>
                <w:bCs/>
                <w:rtl/>
              </w:rPr>
              <w:t xml:space="preserve"> </w:t>
            </w:r>
            <w:r>
              <w:rPr>
                <w:rFonts w:ascii="Times New Roman" w:hAnsi="Times New Roman" w:hint="cs"/>
                <w:b/>
                <w:bCs/>
                <w:rtl/>
              </w:rPr>
              <w:t>___________  שעות לפחות</w:t>
            </w:r>
          </w:p>
          <w:p w14:paraId="0893D33D" w14:textId="76C8FB61" w:rsidR="00647963" w:rsidRDefault="00647963" w:rsidP="00647963">
            <w:pPr>
              <w:bidi/>
              <w:spacing w:line="300" w:lineRule="exact"/>
              <w:jc w:val="both"/>
              <w:rPr>
                <w:rFonts w:ascii="Times New Roman" w:hAnsi="Times New Roman"/>
                <w:b/>
                <w:bCs/>
                <w:rtl/>
              </w:rPr>
            </w:pPr>
            <w:r>
              <w:rPr>
                <w:rFonts w:ascii="Times New Roman" w:hAnsi="Times New Roman" w:hint="cs"/>
                <w:b/>
                <w:bCs/>
                <w:rtl/>
              </w:rPr>
              <w:t>מספר מוסדות חינוך יסודיים שבהם הופעלה התוכנית:</w:t>
            </w:r>
            <w:r w:rsidRPr="00F37391">
              <w:rPr>
                <w:rFonts w:ascii="Times New Roman" w:hAnsi="Times New Roman" w:hint="cs"/>
                <w:b/>
                <w:bCs/>
                <w:rtl/>
              </w:rPr>
              <w:t xml:space="preserve"> </w:t>
            </w:r>
            <w:r>
              <w:rPr>
                <w:rFonts w:ascii="Times New Roman" w:hAnsi="Times New Roman" w:hint="cs"/>
                <w:b/>
                <w:bCs/>
                <w:rtl/>
              </w:rPr>
              <w:t>___________  מוסדות חינוך יסודיים לפחות</w:t>
            </w:r>
          </w:p>
        </w:tc>
      </w:tr>
    </w:tbl>
    <w:p w14:paraId="7CF12825" w14:textId="77777777" w:rsidR="00647963" w:rsidRPr="000120C7" w:rsidRDefault="00647963" w:rsidP="00647963">
      <w:pPr>
        <w:bidi/>
        <w:rPr>
          <w:rtl/>
        </w:rPr>
      </w:pPr>
    </w:p>
    <w:p w14:paraId="4A9E1016" w14:textId="77777777" w:rsidR="00647963" w:rsidRPr="00142879" w:rsidRDefault="00647963" w:rsidP="00647963">
      <w:pPr>
        <w:bidi/>
        <w:rPr>
          <w:rtl/>
        </w:rPr>
      </w:pPr>
    </w:p>
    <w:p w14:paraId="2CDBE8CC" w14:textId="77777777" w:rsidR="00647963" w:rsidRDefault="00647963" w:rsidP="00647963">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0B7E948F" w14:textId="77777777" w:rsidR="00647963" w:rsidRDefault="00647963" w:rsidP="00647963">
      <w:pPr>
        <w:bidi/>
        <w:ind w:left="-33"/>
        <w:jc w:val="right"/>
        <w:rPr>
          <w:rFonts w:ascii="Times New Roman" w:hAnsi="Times New Roman"/>
          <w:b/>
          <w:bCs/>
          <w:sz w:val="14"/>
          <w:szCs w:val="14"/>
          <w:rtl/>
        </w:rPr>
      </w:pPr>
    </w:p>
    <w:p w14:paraId="1215D924" w14:textId="77777777" w:rsidR="00647963" w:rsidRDefault="00647963" w:rsidP="00647963">
      <w:pPr>
        <w:bidi/>
        <w:ind w:left="-33"/>
        <w:jc w:val="right"/>
        <w:rPr>
          <w:rFonts w:ascii="Times New Roman" w:hAnsi="Times New Roman"/>
          <w:b/>
          <w:bCs/>
          <w:sz w:val="14"/>
          <w:szCs w:val="14"/>
          <w:rtl/>
        </w:rPr>
      </w:pPr>
    </w:p>
    <w:p w14:paraId="6B37ED7A"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59F6F426" w14:textId="77777777" w:rsidTr="0033087D">
        <w:tc>
          <w:tcPr>
            <w:tcW w:w="2181" w:type="dxa"/>
          </w:tcPr>
          <w:p w14:paraId="5B9E5263" w14:textId="77777777" w:rsidR="00647963" w:rsidRDefault="00647963" w:rsidP="0033087D">
            <w:pPr>
              <w:bidi/>
              <w:spacing w:line="360" w:lineRule="auto"/>
              <w:jc w:val="both"/>
            </w:pPr>
          </w:p>
        </w:tc>
        <w:tc>
          <w:tcPr>
            <w:tcW w:w="4056" w:type="dxa"/>
          </w:tcPr>
          <w:p w14:paraId="63CB7D8C" w14:textId="77777777" w:rsidR="00647963" w:rsidRDefault="00647963" w:rsidP="0033087D">
            <w:pPr>
              <w:bidi/>
              <w:jc w:val="both"/>
            </w:pPr>
          </w:p>
        </w:tc>
        <w:tc>
          <w:tcPr>
            <w:tcW w:w="3618" w:type="dxa"/>
          </w:tcPr>
          <w:p w14:paraId="109C5F0B" w14:textId="77777777" w:rsidR="00647963" w:rsidRDefault="00647963" w:rsidP="0033087D">
            <w:pPr>
              <w:bidi/>
              <w:jc w:val="both"/>
            </w:pPr>
          </w:p>
        </w:tc>
      </w:tr>
      <w:tr w:rsidR="00647963" w14:paraId="37BFB4F5" w14:textId="77777777" w:rsidTr="0033087D">
        <w:tc>
          <w:tcPr>
            <w:tcW w:w="2181" w:type="dxa"/>
            <w:shd w:val="pct5" w:color="auto" w:fill="auto"/>
          </w:tcPr>
          <w:p w14:paraId="720136C2" w14:textId="77777777" w:rsidR="00647963" w:rsidRDefault="00647963" w:rsidP="0033087D">
            <w:pPr>
              <w:bidi/>
              <w:jc w:val="center"/>
            </w:pPr>
            <w:r>
              <w:rPr>
                <w:rFonts w:hint="cs"/>
                <w:rtl/>
              </w:rPr>
              <w:t>תאריך</w:t>
            </w:r>
          </w:p>
        </w:tc>
        <w:tc>
          <w:tcPr>
            <w:tcW w:w="4056" w:type="dxa"/>
            <w:shd w:val="pct5" w:color="auto" w:fill="auto"/>
          </w:tcPr>
          <w:p w14:paraId="339EB254"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A2C121C" w14:textId="77777777" w:rsidR="00647963" w:rsidRDefault="00647963" w:rsidP="0033087D">
            <w:pPr>
              <w:bidi/>
              <w:jc w:val="center"/>
            </w:pPr>
            <w:r>
              <w:rPr>
                <w:rFonts w:hint="cs"/>
                <w:rtl/>
              </w:rPr>
              <w:t>חתימה וחותמת המציע</w:t>
            </w:r>
          </w:p>
        </w:tc>
      </w:tr>
    </w:tbl>
    <w:p w14:paraId="508DED59" w14:textId="77777777" w:rsidR="00647963" w:rsidRDefault="00647963" w:rsidP="00647963">
      <w:pPr>
        <w:pStyle w:val="11"/>
        <w:jc w:val="right"/>
        <w:rPr>
          <w:rFonts w:ascii="Times New Roman" w:hAnsi="Times New Roman"/>
          <w:rtl/>
        </w:rPr>
      </w:pPr>
    </w:p>
    <w:p w14:paraId="6FD76112"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34B3E567"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74746F9D"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31EADA04"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tl/>
        </w:rPr>
      </w:pPr>
    </w:p>
    <w:p w14:paraId="19BA8839"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2408B219" w14:textId="78EF8EDF" w:rsidR="00647963" w:rsidRPr="003D1A8D" w:rsidRDefault="00647963" w:rsidP="00647963">
      <w:pPr>
        <w:numPr>
          <w:ilvl w:val="0"/>
          <w:numId w:val="8"/>
        </w:numPr>
        <w:tabs>
          <w:tab w:val="left" w:pos="850"/>
        </w:tabs>
        <w:bidi/>
        <w:spacing w:line="300" w:lineRule="exact"/>
        <w:ind w:left="850" w:right="0"/>
        <w:jc w:val="both"/>
        <w:rPr>
          <w:rFonts w:ascii="Times New Roman" w:hAnsi="Times New Roman"/>
          <w:b/>
          <w:bCs/>
          <w:sz w:val="32"/>
          <w:szCs w:val="32"/>
          <w:u w:val="single"/>
        </w:rPr>
      </w:pPr>
      <w:r w:rsidRPr="003D1A8D">
        <w:rPr>
          <w:rFonts w:ascii="Times New Roman" w:hAnsi="Times New Roman"/>
          <w:b/>
          <w:bCs/>
          <w:sz w:val="32"/>
          <w:szCs w:val="32"/>
          <w:u w:val="single"/>
          <w:rtl/>
        </w:rPr>
        <w:lastRenderedPageBreak/>
        <w:t>נ</w:t>
      </w:r>
      <w:r w:rsidRPr="003D1A8D">
        <w:rPr>
          <w:rFonts w:ascii="Times New Roman" w:hAnsi="Times New Roman" w:hint="eastAsia"/>
          <w:b/>
          <w:bCs/>
          <w:sz w:val="32"/>
          <w:szCs w:val="32"/>
          <w:u w:val="single"/>
          <w:rtl/>
        </w:rPr>
        <w:t>תוני</w:t>
      </w:r>
      <w:r w:rsidRPr="003D1A8D">
        <w:rPr>
          <w:rFonts w:ascii="Times New Roman" w:hAnsi="Times New Roman"/>
          <w:b/>
          <w:bCs/>
          <w:sz w:val="32"/>
          <w:szCs w:val="32"/>
          <w:u w:val="single"/>
          <w:rtl/>
        </w:rPr>
        <w:t xml:space="preserve"> </w:t>
      </w:r>
      <w:r w:rsidRPr="003D1A8D">
        <w:rPr>
          <w:rFonts w:ascii="Times New Roman" w:hAnsi="Times New Roman" w:hint="cs"/>
          <w:b/>
          <w:bCs/>
          <w:sz w:val="32"/>
          <w:szCs w:val="32"/>
          <w:u w:val="single"/>
          <w:rtl/>
        </w:rPr>
        <w:t xml:space="preserve">מנהל </w:t>
      </w:r>
      <w:proofErr w:type="spellStart"/>
      <w:r w:rsidRPr="003D1A8D">
        <w:rPr>
          <w:rFonts w:ascii="Times New Roman" w:hAnsi="Times New Roman" w:hint="cs"/>
          <w:b/>
          <w:bCs/>
          <w:sz w:val="32"/>
          <w:szCs w:val="32"/>
          <w:u w:val="single"/>
          <w:rtl/>
        </w:rPr>
        <w:t>הפרוייקט</w:t>
      </w:r>
      <w:proofErr w:type="spellEnd"/>
      <w:r w:rsidRPr="003D1A8D">
        <w:rPr>
          <w:rFonts w:ascii="Times New Roman" w:hAnsi="Times New Roman"/>
          <w:b/>
          <w:bCs/>
          <w:sz w:val="32"/>
          <w:szCs w:val="32"/>
          <w:u w:val="single"/>
          <w:rtl/>
        </w:rPr>
        <w:t xml:space="preserve"> המיועד</w:t>
      </w:r>
      <w:r w:rsidRPr="003D1A8D">
        <w:rPr>
          <w:rFonts w:ascii="Times New Roman" w:hAnsi="Times New Roman" w:hint="cs"/>
          <w:b/>
          <w:bCs/>
          <w:sz w:val="32"/>
          <w:szCs w:val="32"/>
          <w:u w:val="single"/>
          <w:rtl/>
        </w:rPr>
        <w:t xml:space="preserve"> מסלול </w:t>
      </w:r>
      <w:r>
        <w:rPr>
          <w:rFonts w:ascii="Times New Roman" w:hAnsi="Times New Roman" w:hint="cs"/>
          <w:b/>
          <w:bCs/>
          <w:sz w:val="32"/>
          <w:szCs w:val="32"/>
          <w:u w:val="single"/>
          <w:rtl/>
        </w:rPr>
        <w:t>2</w:t>
      </w:r>
      <w:r w:rsidRPr="003D1A8D">
        <w:rPr>
          <w:rFonts w:ascii="Times New Roman" w:hAnsi="Times New Roman" w:hint="cs"/>
          <w:b/>
          <w:bCs/>
          <w:sz w:val="32"/>
          <w:szCs w:val="32"/>
          <w:u w:val="single"/>
          <w:rtl/>
        </w:rPr>
        <w:t xml:space="preserve"> מוסדות חינוך יסודי</w:t>
      </w:r>
      <w:r w:rsidRPr="003D1A8D">
        <w:rPr>
          <w:rFonts w:ascii="Times New Roman" w:hAnsi="Times New Roman"/>
          <w:b/>
          <w:bCs/>
          <w:sz w:val="32"/>
          <w:szCs w:val="32"/>
          <w:u w:val="single"/>
          <w:rtl/>
        </w:rPr>
        <w:t xml:space="preserve"> - כנדרש בסעיף 6.</w:t>
      </w:r>
      <w:r>
        <w:rPr>
          <w:rFonts w:ascii="Times New Roman" w:hAnsi="Times New Roman" w:hint="cs"/>
          <w:b/>
          <w:bCs/>
          <w:sz w:val="32"/>
          <w:szCs w:val="32"/>
          <w:u w:val="single"/>
          <w:rtl/>
        </w:rPr>
        <w:t>24</w:t>
      </w:r>
      <w:r w:rsidRPr="003D1A8D">
        <w:rPr>
          <w:rFonts w:ascii="Times New Roman" w:hAnsi="Times New Roman"/>
          <w:b/>
          <w:bCs/>
          <w:sz w:val="32"/>
          <w:szCs w:val="32"/>
          <w:u w:val="single"/>
          <w:rtl/>
        </w:rPr>
        <w:t>.</w:t>
      </w:r>
      <w:r w:rsidRPr="003D1A8D">
        <w:rPr>
          <w:rFonts w:ascii="Times New Roman" w:hAnsi="Times New Roman" w:hint="cs"/>
          <w:b/>
          <w:bCs/>
          <w:sz w:val="32"/>
          <w:szCs w:val="32"/>
          <w:u w:val="single"/>
          <w:rtl/>
        </w:rPr>
        <w:t>2</w:t>
      </w:r>
      <w:r>
        <w:rPr>
          <w:rFonts w:ascii="Times New Roman" w:hAnsi="Times New Roman" w:hint="cs"/>
          <w:b/>
          <w:bCs/>
          <w:sz w:val="32"/>
          <w:szCs w:val="32"/>
          <w:u w:val="single"/>
          <w:rtl/>
        </w:rPr>
        <w:t>.4</w:t>
      </w:r>
      <w:r w:rsidRPr="003D1A8D">
        <w:rPr>
          <w:rFonts w:ascii="Times New Roman" w:hAnsi="Times New Roman"/>
          <w:b/>
          <w:bCs/>
          <w:sz w:val="32"/>
          <w:szCs w:val="32"/>
          <w:u w:val="single"/>
          <w:rtl/>
        </w:rPr>
        <w:t xml:space="preserve"> בכתב המכרז ובמסמך הקריטריונים</w:t>
      </w:r>
    </w:p>
    <w:p w14:paraId="7CA5362E" w14:textId="77777777" w:rsidR="00647963" w:rsidRPr="00211242" w:rsidRDefault="00647963" w:rsidP="00647963">
      <w:pPr>
        <w:tabs>
          <w:tab w:val="left" w:pos="850"/>
        </w:tabs>
        <w:bidi/>
        <w:spacing w:line="300" w:lineRule="exact"/>
        <w:ind w:left="850" w:right="1440"/>
        <w:jc w:val="both"/>
        <w:rPr>
          <w:rFonts w:ascii="Times New Roman" w:hAnsi="Times New Roman"/>
          <w:b/>
          <w:bCs/>
          <w:sz w:val="28"/>
          <w:szCs w:val="28"/>
          <w:u w:val="single"/>
          <w:rtl/>
        </w:rPr>
      </w:pPr>
    </w:p>
    <w:p w14:paraId="691C7F64" w14:textId="77777777" w:rsidR="00647963" w:rsidRDefault="00647963" w:rsidP="00647963">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647963" w14:paraId="6CCF4115" w14:textId="77777777" w:rsidTr="0033087D">
        <w:trPr>
          <w:trHeight w:val="383"/>
        </w:trPr>
        <w:tc>
          <w:tcPr>
            <w:tcW w:w="973" w:type="dxa"/>
            <w:tcBorders>
              <w:top w:val="nil"/>
              <w:left w:val="nil"/>
              <w:bottom w:val="nil"/>
            </w:tcBorders>
          </w:tcPr>
          <w:p w14:paraId="055002C3" w14:textId="77777777" w:rsidR="00647963" w:rsidRDefault="00647963" w:rsidP="0033087D">
            <w:pPr>
              <w:bidi/>
              <w:jc w:val="both"/>
              <w:rPr>
                <w:rFonts w:ascii="Times New Roman" w:hAnsi="Times New Roman"/>
                <w:b/>
                <w:bCs/>
                <w:rtl/>
              </w:rPr>
            </w:pPr>
            <w:r>
              <w:rPr>
                <w:rFonts w:ascii="Times New Roman" w:hAnsi="Times New Roman" w:hint="cs"/>
                <w:b/>
                <w:bCs/>
                <w:rtl/>
              </w:rPr>
              <w:t>שם המנהל:</w:t>
            </w:r>
          </w:p>
        </w:tc>
        <w:tc>
          <w:tcPr>
            <w:tcW w:w="2303" w:type="dxa"/>
          </w:tcPr>
          <w:p w14:paraId="6986A7BD" w14:textId="77777777" w:rsidR="00647963" w:rsidRDefault="00647963" w:rsidP="0033087D">
            <w:pPr>
              <w:bidi/>
              <w:jc w:val="both"/>
              <w:rPr>
                <w:rFonts w:ascii="Times New Roman" w:hAnsi="Times New Roman"/>
                <w:b/>
                <w:bCs/>
                <w:rtl/>
              </w:rPr>
            </w:pPr>
          </w:p>
        </w:tc>
        <w:tc>
          <w:tcPr>
            <w:tcW w:w="858" w:type="dxa"/>
            <w:tcBorders>
              <w:top w:val="nil"/>
              <w:bottom w:val="nil"/>
            </w:tcBorders>
          </w:tcPr>
          <w:p w14:paraId="6DDDE0A3" w14:textId="77777777" w:rsidR="00647963" w:rsidRDefault="00647963" w:rsidP="0033087D">
            <w:pPr>
              <w:bidi/>
              <w:jc w:val="both"/>
              <w:rPr>
                <w:rFonts w:ascii="Times New Roman" w:hAnsi="Times New Roman"/>
                <w:b/>
                <w:bCs/>
                <w:rtl/>
              </w:rPr>
            </w:pPr>
            <w:r>
              <w:rPr>
                <w:rFonts w:ascii="Times New Roman" w:hAnsi="Times New Roman" w:hint="cs"/>
                <w:b/>
                <w:bCs/>
                <w:rtl/>
              </w:rPr>
              <w:t>מספר זיהוי:</w:t>
            </w:r>
          </w:p>
        </w:tc>
        <w:tc>
          <w:tcPr>
            <w:tcW w:w="2139" w:type="dxa"/>
          </w:tcPr>
          <w:p w14:paraId="73FFCB64" w14:textId="77777777" w:rsidR="00647963" w:rsidRDefault="00647963" w:rsidP="0033087D">
            <w:pPr>
              <w:bidi/>
              <w:jc w:val="both"/>
              <w:rPr>
                <w:rFonts w:ascii="Times New Roman" w:hAnsi="Times New Roman"/>
                <w:b/>
                <w:bCs/>
                <w:rtl/>
              </w:rPr>
            </w:pPr>
          </w:p>
        </w:tc>
        <w:tc>
          <w:tcPr>
            <w:tcW w:w="933" w:type="dxa"/>
            <w:tcBorders>
              <w:top w:val="nil"/>
              <w:bottom w:val="nil"/>
            </w:tcBorders>
          </w:tcPr>
          <w:p w14:paraId="372AB709" w14:textId="77777777" w:rsidR="00647963" w:rsidRDefault="00647963" w:rsidP="0033087D">
            <w:pPr>
              <w:bidi/>
              <w:jc w:val="both"/>
              <w:rPr>
                <w:rFonts w:ascii="Times New Roman" w:hAnsi="Times New Roman"/>
                <w:b/>
                <w:bCs/>
                <w:rtl/>
              </w:rPr>
            </w:pPr>
            <w:r>
              <w:rPr>
                <w:rFonts w:ascii="Times New Roman" w:hAnsi="Times New Roman" w:hint="cs"/>
                <w:b/>
                <w:bCs/>
                <w:rtl/>
              </w:rPr>
              <w:t>שנת לידה:</w:t>
            </w:r>
          </w:p>
        </w:tc>
        <w:tc>
          <w:tcPr>
            <w:tcW w:w="1872" w:type="dxa"/>
          </w:tcPr>
          <w:p w14:paraId="7CBCA9E9" w14:textId="77777777" w:rsidR="00647963" w:rsidRDefault="00647963" w:rsidP="0033087D">
            <w:pPr>
              <w:bidi/>
              <w:jc w:val="both"/>
              <w:rPr>
                <w:rFonts w:ascii="Times New Roman" w:hAnsi="Times New Roman"/>
                <w:b/>
                <w:bCs/>
                <w:rtl/>
              </w:rPr>
            </w:pPr>
          </w:p>
        </w:tc>
      </w:tr>
    </w:tbl>
    <w:p w14:paraId="6600C321" w14:textId="77777777" w:rsidR="00647963" w:rsidRDefault="00647963" w:rsidP="00647963">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647963" w14:paraId="796E1C75" w14:textId="77777777" w:rsidTr="0033087D">
        <w:trPr>
          <w:trHeight w:val="538"/>
        </w:trPr>
        <w:tc>
          <w:tcPr>
            <w:tcW w:w="2262" w:type="dxa"/>
            <w:tcBorders>
              <w:top w:val="nil"/>
              <w:left w:val="nil"/>
              <w:bottom w:val="nil"/>
            </w:tcBorders>
            <w:vAlign w:val="center"/>
          </w:tcPr>
          <w:p w14:paraId="464AB69C" w14:textId="77777777" w:rsidR="00647963" w:rsidRDefault="00647963" w:rsidP="0033087D">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3B4C4E8C" w14:textId="77777777" w:rsidR="00647963" w:rsidRDefault="00647963" w:rsidP="0033087D">
            <w:pPr>
              <w:bidi/>
              <w:rPr>
                <w:rFonts w:ascii="Times New Roman" w:hAnsi="Times New Roman"/>
                <w:b/>
                <w:bCs/>
                <w:rtl/>
              </w:rPr>
            </w:pPr>
          </w:p>
        </w:tc>
      </w:tr>
    </w:tbl>
    <w:p w14:paraId="1046BF46" w14:textId="77777777" w:rsidR="00647963" w:rsidRDefault="00647963" w:rsidP="00647963">
      <w:pPr>
        <w:bidi/>
        <w:jc w:val="both"/>
        <w:rPr>
          <w:rFonts w:ascii="Times New Roman" w:hAnsi="Times New Roman"/>
          <w:b/>
          <w:bCs/>
          <w:u w:val="single"/>
          <w:rtl/>
        </w:rPr>
      </w:pPr>
    </w:p>
    <w:p w14:paraId="0524A332"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9956292" w14:textId="77777777" w:rsidR="00647963" w:rsidRDefault="00647963" w:rsidP="00647963">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647963" w14:paraId="03DF0662" w14:textId="77777777" w:rsidTr="0033087D">
        <w:tc>
          <w:tcPr>
            <w:tcW w:w="7332" w:type="dxa"/>
            <w:tcBorders>
              <w:top w:val="single" w:sz="18" w:space="0" w:color="auto"/>
              <w:bottom w:val="single" w:sz="18" w:space="0" w:color="auto"/>
            </w:tcBorders>
            <w:shd w:val="pct5" w:color="auto" w:fill="auto"/>
          </w:tcPr>
          <w:p w14:paraId="22F357BA"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6C79487E" w14:textId="77777777" w:rsidR="00647963" w:rsidRDefault="00647963" w:rsidP="0033087D">
            <w:pPr>
              <w:bidi/>
              <w:spacing w:before="60" w:after="60"/>
              <w:jc w:val="center"/>
              <w:rPr>
                <w:rFonts w:ascii="Times New Roman" w:hAnsi="Times New Roman"/>
                <w:b/>
                <w:bCs/>
                <w:rtl/>
              </w:rPr>
            </w:pPr>
            <w:r>
              <w:rPr>
                <w:rFonts w:ascii="Times New Roman" w:hAnsi="Times New Roman" w:hint="cs"/>
                <w:b/>
                <w:bCs/>
                <w:rtl/>
              </w:rPr>
              <w:t>מועד מתן התואר</w:t>
            </w:r>
          </w:p>
        </w:tc>
      </w:tr>
      <w:tr w:rsidR="00647963" w14:paraId="6A591DA3" w14:textId="77777777" w:rsidTr="0033087D">
        <w:tc>
          <w:tcPr>
            <w:tcW w:w="7332" w:type="dxa"/>
            <w:tcBorders>
              <w:top w:val="single" w:sz="18" w:space="0" w:color="auto"/>
            </w:tcBorders>
          </w:tcPr>
          <w:p w14:paraId="1E0493C7" w14:textId="77777777" w:rsidR="00647963" w:rsidRDefault="00647963" w:rsidP="0033087D">
            <w:pPr>
              <w:bidi/>
              <w:spacing w:before="60" w:after="60"/>
              <w:jc w:val="both"/>
              <w:rPr>
                <w:rFonts w:ascii="Times New Roman" w:hAnsi="Times New Roman"/>
                <w:rtl/>
              </w:rPr>
            </w:pPr>
          </w:p>
        </w:tc>
        <w:tc>
          <w:tcPr>
            <w:tcW w:w="1702" w:type="dxa"/>
            <w:tcBorders>
              <w:top w:val="single" w:sz="18" w:space="0" w:color="auto"/>
            </w:tcBorders>
          </w:tcPr>
          <w:p w14:paraId="30A5F948" w14:textId="77777777" w:rsidR="00647963" w:rsidRDefault="00647963" w:rsidP="0033087D">
            <w:pPr>
              <w:bidi/>
              <w:spacing w:before="60" w:after="60"/>
              <w:jc w:val="both"/>
              <w:rPr>
                <w:rFonts w:ascii="Times New Roman" w:hAnsi="Times New Roman"/>
                <w:rtl/>
              </w:rPr>
            </w:pPr>
          </w:p>
        </w:tc>
      </w:tr>
      <w:tr w:rsidR="00647963" w14:paraId="601A5D3A" w14:textId="77777777" w:rsidTr="0033087D">
        <w:tc>
          <w:tcPr>
            <w:tcW w:w="7332" w:type="dxa"/>
          </w:tcPr>
          <w:p w14:paraId="77D2F84A" w14:textId="77777777" w:rsidR="00647963" w:rsidRDefault="00647963" w:rsidP="0033087D">
            <w:pPr>
              <w:bidi/>
              <w:spacing w:before="60" w:after="60"/>
              <w:jc w:val="both"/>
              <w:rPr>
                <w:rFonts w:ascii="Times New Roman" w:hAnsi="Times New Roman"/>
                <w:rtl/>
              </w:rPr>
            </w:pPr>
          </w:p>
        </w:tc>
        <w:tc>
          <w:tcPr>
            <w:tcW w:w="1702" w:type="dxa"/>
          </w:tcPr>
          <w:p w14:paraId="738C154F" w14:textId="77777777" w:rsidR="00647963" w:rsidRDefault="00647963" w:rsidP="0033087D">
            <w:pPr>
              <w:bidi/>
              <w:spacing w:before="60" w:after="60"/>
              <w:jc w:val="both"/>
              <w:rPr>
                <w:rFonts w:ascii="Times New Roman" w:hAnsi="Times New Roman"/>
                <w:rtl/>
              </w:rPr>
            </w:pPr>
          </w:p>
        </w:tc>
      </w:tr>
      <w:tr w:rsidR="00647963" w14:paraId="63E9ECF7" w14:textId="77777777" w:rsidTr="0033087D">
        <w:tc>
          <w:tcPr>
            <w:tcW w:w="7332" w:type="dxa"/>
          </w:tcPr>
          <w:p w14:paraId="6E7758B4" w14:textId="77777777" w:rsidR="00647963" w:rsidRDefault="00647963" w:rsidP="0033087D">
            <w:pPr>
              <w:bidi/>
              <w:spacing w:before="60" w:after="60"/>
              <w:jc w:val="both"/>
              <w:rPr>
                <w:rFonts w:ascii="Times New Roman" w:hAnsi="Times New Roman"/>
                <w:rtl/>
              </w:rPr>
            </w:pPr>
          </w:p>
        </w:tc>
        <w:tc>
          <w:tcPr>
            <w:tcW w:w="1702" w:type="dxa"/>
          </w:tcPr>
          <w:p w14:paraId="7392DB09" w14:textId="77777777" w:rsidR="00647963" w:rsidRDefault="00647963" w:rsidP="0033087D">
            <w:pPr>
              <w:bidi/>
              <w:spacing w:before="60" w:after="60"/>
              <w:jc w:val="both"/>
              <w:rPr>
                <w:rFonts w:ascii="Times New Roman" w:hAnsi="Times New Roman"/>
                <w:rtl/>
              </w:rPr>
            </w:pPr>
          </w:p>
        </w:tc>
      </w:tr>
      <w:tr w:rsidR="00647963" w14:paraId="03418406" w14:textId="77777777" w:rsidTr="0033087D">
        <w:tc>
          <w:tcPr>
            <w:tcW w:w="7332" w:type="dxa"/>
          </w:tcPr>
          <w:p w14:paraId="2034B3F2" w14:textId="77777777" w:rsidR="00647963" w:rsidRDefault="00647963" w:rsidP="0033087D">
            <w:pPr>
              <w:bidi/>
              <w:spacing w:before="60" w:after="60"/>
              <w:jc w:val="both"/>
              <w:rPr>
                <w:rFonts w:ascii="Times New Roman" w:hAnsi="Times New Roman"/>
                <w:rtl/>
              </w:rPr>
            </w:pPr>
          </w:p>
        </w:tc>
        <w:tc>
          <w:tcPr>
            <w:tcW w:w="1702" w:type="dxa"/>
          </w:tcPr>
          <w:p w14:paraId="20E81A31" w14:textId="77777777" w:rsidR="00647963" w:rsidRDefault="00647963" w:rsidP="0033087D">
            <w:pPr>
              <w:bidi/>
              <w:spacing w:before="60" w:after="60"/>
              <w:jc w:val="both"/>
              <w:rPr>
                <w:rFonts w:ascii="Times New Roman" w:hAnsi="Times New Roman"/>
                <w:rtl/>
              </w:rPr>
            </w:pPr>
          </w:p>
        </w:tc>
      </w:tr>
    </w:tbl>
    <w:p w14:paraId="037292D4" w14:textId="77777777" w:rsidR="00647963" w:rsidRDefault="00647963" w:rsidP="00647963">
      <w:pPr>
        <w:bidi/>
        <w:jc w:val="both"/>
        <w:rPr>
          <w:rFonts w:ascii="Times New Roman" w:hAnsi="Times New Roman"/>
          <w:sz w:val="14"/>
          <w:szCs w:val="14"/>
          <w:rtl/>
        </w:rPr>
      </w:pPr>
    </w:p>
    <w:p w14:paraId="5D778EC8" w14:textId="77777777" w:rsidR="00647963" w:rsidRDefault="00647963" w:rsidP="00647963">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647963" w14:paraId="4AD9B48F" w14:textId="77777777" w:rsidTr="0033087D">
        <w:tc>
          <w:tcPr>
            <w:tcW w:w="7332" w:type="dxa"/>
            <w:tcBorders>
              <w:top w:val="nil"/>
              <w:left w:val="nil"/>
              <w:bottom w:val="nil"/>
            </w:tcBorders>
            <w:vAlign w:val="center"/>
          </w:tcPr>
          <w:p w14:paraId="4EAD6F3B" w14:textId="77777777" w:rsidR="00647963" w:rsidRDefault="00647963" w:rsidP="0033087D">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vAlign w:val="center"/>
          </w:tcPr>
          <w:p w14:paraId="6E90FA28" w14:textId="77777777" w:rsidR="00647963" w:rsidRDefault="00647963" w:rsidP="0033087D">
            <w:pPr>
              <w:bidi/>
              <w:spacing w:before="100" w:after="100"/>
              <w:rPr>
                <w:rFonts w:ascii="Times New Roman" w:hAnsi="Times New Roman"/>
                <w:rtl/>
              </w:rPr>
            </w:pPr>
          </w:p>
        </w:tc>
      </w:tr>
      <w:tr w:rsidR="00647963" w14:paraId="68A5CCEC" w14:textId="77777777" w:rsidTr="0033087D">
        <w:tc>
          <w:tcPr>
            <w:tcW w:w="7332" w:type="dxa"/>
            <w:tcBorders>
              <w:top w:val="nil"/>
              <w:left w:val="nil"/>
              <w:bottom w:val="nil"/>
            </w:tcBorders>
            <w:vAlign w:val="center"/>
          </w:tcPr>
          <w:p w14:paraId="1CF0BEAC" w14:textId="1948EEC9" w:rsidR="00647963" w:rsidRDefault="00647963" w:rsidP="0033087D">
            <w:pPr>
              <w:bidi/>
              <w:spacing w:before="100" w:after="100"/>
              <w:rPr>
                <w:rFonts w:ascii="Times New Roman" w:hAnsi="Times New Roman"/>
                <w:rtl/>
              </w:rPr>
            </w:pPr>
            <w:r>
              <w:rPr>
                <w:rFonts w:hint="cs"/>
                <w:rtl/>
              </w:rPr>
              <w:t xml:space="preserve">שנות ניסיון </w:t>
            </w:r>
            <w:r w:rsidRPr="00047E2D">
              <w:rPr>
                <w:rFonts w:hint="cs"/>
                <w:rtl/>
              </w:rPr>
              <w:t xml:space="preserve">בניהול </w:t>
            </w:r>
            <w:proofErr w:type="spellStart"/>
            <w:r w:rsidRPr="00047E2D">
              <w:rPr>
                <w:rFonts w:hint="cs"/>
                <w:rtl/>
              </w:rPr>
              <w:t>פרוייקטים</w:t>
            </w:r>
            <w:proofErr w:type="spellEnd"/>
            <w:r w:rsidRPr="00047E2D">
              <w:rPr>
                <w:rFonts w:hint="cs"/>
                <w:rtl/>
              </w:rPr>
              <w:t xml:space="preserve"> בתחום החינוך ל</w:t>
            </w:r>
            <w:r>
              <w:rPr>
                <w:rFonts w:hint="cs"/>
                <w:rtl/>
              </w:rPr>
              <w:t xml:space="preserve">תלמידי יסודי </w:t>
            </w:r>
            <w:proofErr w:type="spellStart"/>
            <w:r w:rsidRPr="00047E2D">
              <w:rPr>
                <w:rFonts w:hint="cs"/>
                <w:rtl/>
              </w:rPr>
              <w:t>בחמ"ד</w:t>
            </w:r>
            <w:proofErr w:type="spellEnd"/>
            <w:r w:rsidRPr="00047E2D">
              <w:rPr>
                <w:rFonts w:hint="cs"/>
                <w:rtl/>
              </w:rPr>
              <w:t xml:space="preserve"> או בניהול מוסד חינוך </w:t>
            </w:r>
            <w:proofErr w:type="spellStart"/>
            <w:r w:rsidRPr="00047E2D">
              <w:rPr>
                <w:rFonts w:hint="cs"/>
                <w:rtl/>
              </w:rPr>
              <w:t>בחמ"ד</w:t>
            </w:r>
            <w:proofErr w:type="spellEnd"/>
            <w:r>
              <w:rPr>
                <w:rFonts w:hint="cs"/>
                <w:rtl/>
              </w:rPr>
              <w:t xml:space="preserve"> </w:t>
            </w:r>
          </w:p>
        </w:tc>
        <w:tc>
          <w:tcPr>
            <w:tcW w:w="1668" w:type="dxa"/>
            <w:vAlign w:val="center"/>
          </w:tcPr>
          <w:p w14:paraId="5ACF9577" w14:textId="77777777" w:rsidR="00647963" w:rsidRDefault="00647963" w:rsidP="0033087D">
            <w:pPr>
              <w:bidi/>
              <w:spacing w:before="100" w:after="100"/>
              <w:rPr>
                <w:rFonts w:ascii="Times New Roman" w:hAnsi="Times New Roman"/>
                <w:rtl/>
              </w:rPr>
            </w:pPr>
          </w:p>
        </w:tc>
      </w:tr>
      <w:tr w:rsidR="00647963" w14:paraId="5D057384" w14:textId="77777777" w:rsidTr="0033087D">
        <w:tc>
          <w:tcPr>
            <w:tcW w:w="7332" w:type="dxa"/>
            <w:tcBorders>
              <w:top w:val="nil"/>
              <w:left w:val="nil"/>
              <w:bottom w:val="nil"/>
            </w:tcBorders>
            <w:vAlign w:val="center"/>
          </w:tcPr>
          <w:p w14:paraId="6B4715E5" w14:textId="77777777" w:rsidR="00647963" w:rsidRPr="00647963" w:rsidRDefault="00647963" w:rsidP="0033087D">
            <w:pPr>
              <w:bidi/>
              <w:spacing w:before="100" w:after="100"/>
              <w:rPr>
                <w:rtl/>
              </w:rPr>
            </w:pPr>
            <w:r w:rsidRPr="00047E2D">
              <w:rPr>
                <w:rFonts w:hint="cs"/>
                <w:rtl/>
              </w:rPr>
              <w:t>בעל תואר אקדמי בתחום החינוך או מדעי הרוח או מדעי החברה</w:t>
            </w:r>
            <w:r>
              <w:rPr>
                <w:rFonts w:hint="cs"/>
                <w:rtl/>
              </w:rPr>
              <w:t>?</w:t>
            </w:r>
          </w:p>
        </w:tc>
        <w:tc>
          <w:tcPr>
            <w:tcW w:w="1668" w:type="dxa"/>
            <w:vAlign w:val="center"/>
          </w:tcPr>
          <w:p w14:paraId="211FD39A" w14:textId="77777777" w:rsidR="00647963" w:rsidRDefault="00647963" w:rsidP="0033087D">
            <w:pPr>
              <w:bidi/>
              <w:spacing w:before="100" w:after="100"/>
              <w:jc w:val="center"/>
              <w:rPr>
                <w:rFonts w:ascii="Times New Roman" w:hAnsi="Times New Roman"/>
                <w:rtl/>
              </w:rPr>
            </w:pPr>
            <w:r>
              <w:rPr>
                <w:rFonts w:ascii="Times New Roman" w:hAnsi="Times New Roman" w:hint="cs"/>
                <w:rtl/>
              </w:rPr>
              <w:t>כן / לא</w:t>
            </w:r>
          </w:p>
        </w:tc>
      </w:tr>
    </w:tbl>
    <w:p w14:paraId="352D6E1D" w14:textId="77777777" w:rsidR="00647963" w:rsidRDefault="00647963" w:rsidP="00647963">
      <w:pPr>
        <w:bidi/>
        <w:jc w:val="both"/>
        <w:rPr>
          <w:rFonts w:ascii="Times New Roman" w:hAnsi="Times New Roman"/>
          <w:b/>
          <w:bCs/>
          <w:sz w:val="18"/>
          <w:szCs w:val="18"/>
          <w:rtl/>
        </w:rPr>
      </w:pPr>
    </w:p>
    <w:p w14:paraId="2AE61C3D" w14:textId="77777777" w:rsidR="00647963" w:rsidRDefault="00647963" w:rsidP="00647963">
      <w:pPr>
        <w:bidi/>
        <w:jc w:val="both"/>
        <w:rPr>
          <w:rFonts w:ascii="Times New Roman" w:hAnsi="Times New Roman"/>
          <w:rtl/>
        </w:rPr>
      </w:pPr>
    </w:p>
    <w:p w14:paraId="58D6117F" w14:textId="77777777" w:rsidR="00647963" w:rsidRDefault="00647963" w:rsidP="00647963">
      <w:pPr>
        <w:bidi/>
        <w:ind w:left="720"/>
        <w:jc w:val="both"/>
        <w:rPr>
          <w:rFonts w:ascii="Times New Roman" w:hAnsi="Times New Roman"/>
          <w:rtl/>
        </w:rPr>
      </w:pPr>
    </w:p>
    <w:p w14:paraId="231E0E04" w14:textId="77777777" w:rsidR="003D452B" w:rsidRDefault="003D452B" w:rsidP="003D452B">
      <w:pPr>
        <w:bidi/>
        <w:ind w:left="720"/>
        <w:jc w:val="both"/>
        <w:rPr>
          <w:ins w:id="10" w:author="Ido Marinov" w:date="2023-01-12T09:37:00Z"/>
          <w:rFonts w:ascii="Times New Roman" w:hAnsi="Times New Roman"/>
        </w:rPr>
      </w:pPr>
      <w:ins w:id="11" w:author="Ido Marinov" w:date="2023-01-12T09:37:00Z">
        <w:r>
          <w:rPr>
            <w:rFonts w:ascii="Times New Roman" w:hAnsi="Times New Roman"/>
            <w:rtl/>
          </w:rPr>
          <w:t xml:space="preserve">טבלת ממליצים למנהל </w:t>
        </w:r>
        <w:proofErr w:type="spellStart"/>
        <w:r>
          <w:rPr>
            <w:rFonts w:ascii="Times New Roman" w:hAnsi="Times New Roman"/>
            <w:rtl/>
          </w:rPr>
          <w:t>הפרוייקט</w:t>
        </w:r>
        <w:proofErr w:type="spellEnd"/>
        <w:r>
          <w:rPr>
            <w:rFonts w:ascii="Times New Roman" w:hAnsi="Times New Roman"/>
            <w:rtl/>
          </w:rPr>
          <w:t>:</w:t>
        </w:r>
      </w:ins>
    </w:p>
    <w:p w14:paraId="530C65A0" w14:textId="77777777" w:rsidR="003D452B" w:rsidRDefault="003D452B" w:rsidP="003D452B">
      <w:pPr>
        <w:bidi/>
        <w:ind w:left="720"/>
        <w:jc w:val="both"/>
        <w:rPr>
          <w:ins w:id="12" w:author="Ido Marinov" w:date="2023-01-12T09:37:00Z"/>
          <w:rFonts w:ascii="Times New Roman" w:hAnsi="Times New Roman"/>
          <w:rtl/>
        </w:rPr>
      </w:pPr>
    </w:p>
    <w:tbl>
      <w:tblPr>
        <w:bidiVisual/>
        <w:tblW w:w="10650"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26"/>
        <w:gridCol w:w="2195"/>
        <w:gridCol w:w="2196"/>
        <w:gridCol w:w="2196"/>
        <w:gridCol w:w="2196"/>
        <w:gridCol w:w="1441"/>
      </w:tblGrid>
      <w:tr w:rsidR="003D452B" w14:paraId="1FB5CDE8" w14:textId="77777777" w:rsidTr="003D452B">
        <w:trPr>
          <w:cantSplit/>
          <w:trHeight w:val="397"/>
          <w:ins w:id="13"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1DA3917B" w14:textId="77777777" w:rsidR="003D452B" w:rsidRDefault="003D452B">
            <w:pPr>
              <w:bidi/>
              <w:spacing w:line="300" w:lineRule="exact"/>
              <w:jc w:val="center"/>
              <w:rPr>
                <w:ins w:id="14"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710D3CF" w14:textId="77777777" w:rsidR="003D452B" w:rsidRDefault="003D452B">
            <w:pPr>
              <w:bidi/>
              <w:spacing w:line="300" w:lineRule="exact"/>
              <w:rPr>
                <w:ins w:id="15" w:author="Ido Marinov" w:date="2023-01-12T09:37:00Z"/>
                <w:rFonts w:ascii="Times New Roman" w:hAnsi="Times New Roman"/>
                <w:b/>
                <w:bCs/>
                <w:rtl/>
              </w:rPr>
            </w:pPr>
            <w:ins w:id="16" w:author="Ido Marinov" w:date="2023-01-12T09:37:00Z">
              <w:r>
                <w:rPr>
                  <w:rFonts w:ascii="Times New Roman" w:hAnsi="Times New Roman"/>
                  <w:b/>
                  <w:bCs/>
                  <w:rtl/>
                </w:rPr>
                <w:t>שם הלקוח/החברה: __________________________________</w:t>
              </w:r>
            </w:ins>
          </w:p>
          <w:p w14:paraId="4B9A618C" w14:textId="77777777" w:rsidR="003D452B" w:rsidRDefault="003D452B">
            <w:pPr>
              <w:bidi/>
              <w:spacing w:line="300" w:lineRule="exact"/>
              <w:rPr>
                <w:ins w:id="17" w:author="Ido Marinov" w:date="2023-01-12T09:37:00Z"/>
                <w:rFonts w:ascii="Times New Roman" w:hAnsi="Times New Roman"/>
                <w:b/>
                <w:bCs/>
                <w:rtl/>
              </w:rPr>
            </w:pPr>
            <w:ins w:id="18"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7C9D1E48" w14:textId="77777777" w:rsidR="003D452B" w:rsidRDefault="003D452B">
            <w:pPr>
              <w:bidi/>
              <w:jc w:val="center"/>
              <w:rPr>
                <w:ins w:id="19" w:author="Ido Marinov" w:date="2023-01-12T09:37:00Z"/>
                <w:rFonts w:ascii="Times New Roman" w:hAnsi="Times New Roman"/>
                <w:b/>
                <w:bCs/>
                <w:rtl/>
              </w:rPr>
            </w:pPr>
            <w:ins w:id="20" w:author="Ido Marinov" w:date="2023-01-12T09:37:00Z">
              <w:r>
                <w:rPr>
                  <w:rFonts w:ascii="Times New Roman" w:hAnsi="Times New Roman"/>
                  <w:b/>
                  <w:bCs/>
                  <w:rtl/>
                </w:rPr>
                <w:t>תאריכי</w:t>
              </w:r>
            </w:ins>
          </w:p>
          <w:p w14:paraId="329FBBF9" w14:textId="77777777" w:rsidR="003D452B" w:rsidRDefault="003D452B">
            <w:pPr>
              <w:bidi/>
              <w:jc w:val="center"/>
              <w:rPr>
                <w:ins w:id="21" w:author="Ido Marinov" w:date="2023-01-12T09:37:00Z"/>
                <w:rFonts w:ascii="Times New Roman" w:hAnsi="Times New Roman"/>
                <w:b/>
                <w:bCs/>
                <w:rtl/>
              </w:rPr>
            </w:pPr>
            <w:ins w:id="22" w:author="Ido Marinov" w:date="2023-01-12T09:37: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34FB1733" w14:textId="77777777" w:rsidR="003D452B" w:rsidRDefault="003D452B">
            <w:pPr>
              <w:bidi/>
              <w:jc w:val="center"/>
              <w:rPr>
                <w:ins w:id="23" w:author="Ido Marinov" w:date="2023-01-12T09:37:00Z"/>
                <w:rFonts w:ascii="Times New Roman" w:hAnsi="Times New Roman"/>
                <w:b/>
                <w:bCs/>
                <w:rtl/>
              </w:rPr>
            </w:pPr>
            <w:ins w:id="24" w:author="Ido Marinov" w:date="2023-01-12T09:37:00Z">
              <w:r>
                <w:rPr>
                  <w:rFonts w:ascii="Times New Roman" w:hAnsi="Times New Roman"/>
                  <w:b/>
                  <w:bCs/>
                  <w:rtl/>
                </w:rPr>
                <w:t>(מ:_  עד:_)</w:t>
              </w:r>
            </w:ins>
          </w:p>
        </w:tc>
      </w:tr>
      <w:tr w:rsidR="003D452B" w14:paraId="7290AAE1" w14:textId="77777777" w:rsidTr="003D452B">
        <w:trPr>
          <w:cantSplit/>
          <w:trHeight w:val="55"/>
          <w:ins w:id="25"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1CA8F09C" w14:textId="77777777" w:rsidR="003D452B" w:rsidRDefault="003D452B">
            <w:pPr>
              <w:bidi/>
              <w:spacing w:line="300" w:lineRule="exact"/>
              <w:jc w:val="center"/>
              <w:rPr>
                <w:ins w:id="26"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18235469" w14:textId="77777777" w:rsidR="003D452B" w:rsidRDefault="003D452B">
            <w:pPr>
              <w:bidi/>
              <w:spacing w:line="300" w:lineRule="exact"/>
              <w:jc w:val="center"/>
              <w:rPr>
                <w:ins w:id="27" w:author="Ido Marinov" w:date="2023-01-12T09:37:00Z"/>
                <w:rFonts w:ascii="Times New Roman" w:hAnsi="Times New Roman"/>
                <w:b/>
                <w:bCs/>
                <w:rtl/>
              </w:rPr>
            </w:pPr>
            <w:ins w:id="28"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E69FB6A" w14:textId="77777777" w:rsidR="003D452B" w:rsidRDefault="003D452B">
            <w:pPr>
              <w:bidi/>
              <w:spacing w:line="300" w:lineRule="exact"/>
              <w:jc w:val="center"/>
              <w:rPr>
                <w:ins w:id="29" w:author="Ido Marinov" w:date="2023-01-12T09:37:00Z"/>
                <w:rFonts w:ascii="Times New Roman" w:hAnsi="Times New Roman"/>
                <w:b/>
                <w:bCs/>
                <w:rtl/>
              </w:rPr>
            </w:pPr>
            <w:ins w:id="30"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2DEDEFB" w14:textId="77777777" w:rsidR="003D452B" w:rsidRDefault="003D452B">
            <w:pPr>
              <w:bidi/>
              <w:spacing w:line="300" w:lineRule="exact"/>
              <w:jc w:val="center"/>
              <w:rPr>
                <w:ins w:id="31" w:author="Ido Marinov" w:date="2023-01-12T09:37:00Z"/>
                <w:rFonts w:ascii="Times New Roman" w:hAnsi="Times New Roman"/>
                <w:b/>
                <w:bCs/>
                <w:rtl/>
              </w:rPr>
            </w:pPr>
            <w:ins w:id="32"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1B1D3C58" w14:textId="77777777" w:rsidR="003D452B" w:rsidRDefault="003D452B">
            <w:pPr>
              <w:bidi/>
              <w:spacing w:line="300" w:lineRule="exact"/>
              <w:jc w:val="center"/>
              <w:rPr>
                <w:ins w:id="33" w:author="Ido Marinov" w:date="2023-01-12T09:37:00Z"/>
                <w:rFonts w:ascii="Times New Roman" w:hAnsi="Times New Roman"/>
                <w:b/>
                <w:bCs/>
                <w:rtl/>
              </w:rPr>
            </w:pPr>
            <w:ins w:id="34"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BA0CACB" w14:textId="77777777" w:rsidR="003D452B" w:rsidRDefault="003D452B">
            <w:pPr>
              <w:overflowPunct/>
              <w:autoSpaceDE/>
              <w:autoSpaceDN/>
              <w:bidi/>
              <w:adjustRightInd/>
              <w:rPr>
                <w:ins w:id="35" w:author="Ido Marinov" w:date="2023-01-12T09:37:00Z"/>
                <w:rFonts w:ascii="Times New Roman" w:hAnsi="Times New Roman"/>
                <w:b/>
                <w:bCs/>
              </w:rPr>
            </w:pPr>
          </w:p>
        </w:tc>
      </w:tr>
      <w:tr w:rsidR="003D452B" w14:paraId="60D2E025" w14:textId="77777777" w:rsidTr="003D452B">
        <w:trPr>
          <w:trHeight w:val="465"/>
          <w:ins w:id="36"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32F8717A" w14:textId="77777777" w:rsidR="003D452B" w:rsidRDefault="003D452B" w:rsidP="003D452B">
            <w:pPr>
              <w:numPr>
                <w:ilvl w:val="0"/>
                <w:numId w:val="29"/>
              </w:numPr>
              <w:bidi/>
              <w:spacing w:line="300" w:lineRule="exact"/>
              <w:ind w:right="1365"/>
              <w:jc w:val="both"/>
              <w:textAlignment w:val="auto"/>
              <w:rPr>
                <w:ins w:id="37" w:author="Ido Marinov" w:date="2023-01-12T09:37:00Z"/>
                <w:rFonts w:ascii="Times New Roman" w:hAnsi="Times New Roman"/>
                <w:rtl/>
              </w:rPr>
            </w:pPr>
            <w:ins w:id="38"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02612FE" w14:textId="77777777" w:rsidR="003D452B" w:rsidRDefault="003D452B">
            <w:pPr>
              <w:bidi/>
              <w:spacing w:line="300" w:lineRule="exact"/>
              <w:jc w:val="both"/>
              <w:rPr>
                <w:ins w:id="39"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FB33A31" w14:textId="77777777" w:rsidR="003D452B" w:rsidRDefault="003D452B">
            <w:pPr>
              <w:bidi/>
              <w:spacing w:line="300" w:lineRule="exact"/>
              <w:jc w:val="both"/>
              <w:rPr>
                <w:ins w:id="40"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9CC522E" w14:textId="77777777" w:rsidR="003D452B" w:rsidRDefault="003D452B">
            <w:pPr>
              <w:bidi/>
              <w:spacing w:line="300" w:lineRule="exact"/>
              <w:jc w:val="both"/>
              <w:rPr>
                <w:ins w:id="41"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E79718D" w14:textId="77777777" w:rsidR="003D452B" w:rsidRDefault="003D452B">
            <w:pPr>
              <w:bidi/>
              <w:spacing w:line="300" w:lineRule="exact"/>
              <w:jc w:val="both"/>
              <w:rPr>
                <w:ins w:id="42"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405E299" w14:textId="77777777" w:rsidR="003D452B" w:rsidRDefault="003D452B">
            <w:pPr>
              <w:bidi/>
              <w:spacing w:line="300" w:lineRule="exact"/>
              <w:jc w:val="both"/>
              <w:rPr>
                <w:ins w:id="43" w:author="Ido Marinov" w:date="2023-01-12T09:37:00Z"/>
                <w:rFonts w:ascii="Times New Roman" w:hAnsi="Times New Roman"/>
                <w:rtl/>
              </w:rPr>
            </w:pPr>
          </w:p>
        </w:tc>
      </w:tr>
      <w:tr w:rsidR="003D452B" w14:paraId="64C28392" w14:textId="77777777" w:rsidTr="003D452B">
        <w:trPr>
          <w:cantSplit/>
          <w:trHeight w:val="397"/>
          <w:ins w:id="44"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14EDE01C" w14:textId="77777777" w:rsidR="003D452B" w:rsidRDefault="003D452B">
            <w:pPr>
              <w:bidi/>
              <w:spacing w:line="300" w:lineRule="exact"/>
              <w:jc w:val="center"/>
              <w:rPr>
                <w:ins w:id="45"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04BB3E89" w14:textId="77777777" w:rsidR="003D452B" w:rsidRDefault="003D452B">
            <w:pPr>
              <w:bidi/>
              <w:spacing w:line="300" w:lineRule="exact"/>
              <w:rPr>
                <w:ins w:id="46" w:author="Ido Marinov" w:date="2023-01-12T09:37:00Z"/>
                <w:rFonts w:ascii="Times New Roman" w:hAnsi="Times New Roman"/>
                <w:b/>
                <w:bCs/>
                <w:rtl/>
              </w:rPr>
            </w:pPr>
            <w:ins w:id="47" w:author="Ido Marinov" w:date="2023-01-12T09:37:00Z">
              <w:r>
                <w:rPr>
                  <w:rFonts w:ascii="Times New Roman" w:hAnsi="Times New Roman"/>
                  <w:b/>
                  <w:bCs/>
                  <w:rtl/>
                </w:rPr>
                <w:t>שם הלקוח/החברה: __________________________________</w:t>
              </w:r>
            </w:ins>
          </w:p>
          <w:p w14:paraId="1E5AAF44" w14:textId="77777777" w:rsidR="003D452B" w:rsidRDefault="003D452B">
            <w:pPr>
              <w:bidi/>
              <w:spacing w:line="300" w:lineRule="exact"/>
              <w:rPr>
                <w:ins w:id="48" w:author="Ido Marinov" w:date="2023-01-12T09:37:00Z"/>
                <w:rFonts w:ascii="Times New Roman" w:hAnsi="Times New Roman"/>
                <w:b/>
                <w:bCs/>
                <w:rtl/>
              </w:rPr>
            </w:pPr>
            <w:ins w:id="49"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18027E99" w14:textId="77777777" w:rsidR="003D452B" w:rsidRDefault="003D452B">
            <w:pPr>
              <w:bidi/>
              <w:jc w:val="center"/>
              <w:rPr>
                <w:ins w:id="50" w:author="Ido Marinov" w:date="2023-01-12T09:37:00Z"/>
                <w:rFonts w:ascii="Times New Roman" w:hAnsi="Times New Roman"/>
                <w:b/>
                <w:bCs/>
                <w:rtl/>
              </w:rPr>
            </w:pPr>
            <w:ins w:id="51" w:author="Ido Marinov" w:date="2023-01-12T09:37:00Z">
              <w:r>
                <w:rPr>
                  <w:rFonts w:ascii="Times New Roman" w:hAnsi="Times New Roman"/>
                  <w:b/>
                  <w:bCs/>
                  <w:rtl/>
                </w:rPr>
                <w:t>תאריכי</w:t>
              </w:r>
            </w:ins>
          </w:p>
          <w:p w14:paraId="32BF8495" w14:textId="77777777" w:rsidR="003D452B" w:rsidRDefault="003D452B">
            <w:pPr>
              <w:bidi/>
              <w:jc w:val="center"/>
              <w:rPr>
                <w:ins w:id="52" w:author="Ido Marinov" w:date="2023-01-12T09:37:00Z"/>
                <w:rFonts w:ascii="Times New Roman" w:hAnsi="Times New Roman"/>
                <w:b/>
                <w:bCs/>
                <w:rtl/>
              </w:rPr>
            </w:pPr>
            <w:ins w:id="53" w:author="Ido Marinov" w:date="2023-01-12T09:37: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784E092A" w14:textId="77777777" w:rsidR="003D452B" w:rsidRDefault="003D452B">
            <w:pPr>
              <w:bidi/>
              <w:jc w:val="center"/>
              <w:rPr>
                <w:ins w:id="54" w:author="Ido Marinov" w:date="2023-01-12T09:37:00Z"/>
                <w:rFonts w:ascii="Times New Roman" w:hAnsi="Times New Roman"/>
                <w:b/>
                <w:bCs/>
                <w:rtl/>
              </w:rPr>
            </w:pPr>
            <w:ins w:id="55" w:author="Ido Marinov" w:date="2023-01-12T09:37:00Z">
              <w:r>
                <w:rPr>
                  <w:rFonts w:ascii="Times New Roman" w:hAnsi="Times New Roman"/>
                  <w:b/>
                  <w:bCs/>
                  <w:rtl/>
                </w:rPr>
                <w:t>(מ:_  עד:_)</w:t>
              </w:r>
            </w:ins>
          </w:p>
        </w:tc>
      </w:tr>
      <w:tr w:rsidR="003D452B" w14:paraId="56070277" w14:textId="77777777" w:rsidTr="003D452B">
        <w:trPr>
          <w:cantSplit/>
          <w:trHeight w:val="55"/>
          <w:ins w:id="56"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153E66DC" w14:textId="77777777" w:rsidR="003D452B" w:rsidRDefault="003D452B">
            <w:pPr>
              <w:bidi/>
              <w:spacing w:line="300" w:lineRule="exact"/>
              <w:jc w:val="center"/>
              <w:rPr>
                <w:ins w:id="57"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15FCD234" w14:textId="77777777" w:rsidR="003D452B" w:rsidRDefault="003D452B">
            <w:pPr>
              <w:bidi/>
              <w:spacing w:line="300" w:lineRule="exact"/>
              <w:jc w:val="center"/>
              <w:rPr>
                <w:ins w:id="58" w:author="Ido Marinov" w:date="2023-01-12T09:37:00Z"/>
                <w:rFonts w:ascii="Times New Roman" w:hAnsi="Times New Roman"/>
                <w:b/>
                <w:bCs/>
                <w:rtl/>
              </w:rPr>
            </w:pPr>
            <w:ins w:id="59"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F18C4EC" w14:textId="77777777" w:rsidR="003D452B" w:rsidRDefault="003D452B">
            <w:pPr>
              <w:bidi/>
              <w:spacing w:line="300" w:lineRule="exact"/>
              <w:jc w:val="center"/>
              <w:rPr>
                <w:ins w:id="60" w:author="Ido Marinov" w:date="2023-01-12T09:37:00Z"/>
                <w:rFonts w:ascii="Times New Roman" w:hAnsi="Times New Roman"/>
                <w:b/>
                <w:bCs/>
                <w:rtl/>
              </w:rPr>
            </w:pPr>
            <w:ins w:id="61"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144755C6" w14:textId="77777777" w:rsidR="003D452B" w:rsidRDefault="003D452B">
            <w:pPr>
              <w:bidi/>
              <w:spacing w:line="300" w:lineRule="exact"/>
              <w:jc w:val="center"/>
              <w:rPr>
                <w:ins w:id="62" w:author="Ido Marinov" w:date="2023-01-12T09:37:00Z"/>
                <w:rFonts w:ascii="Times New Roman" w:hAnsi="Times New Roman"/>
                <w:b/>
                <w:bCs/>
                <w:rtl/>
              </w:rPr>
            </w:pPr>
            <w:ins w:id="63"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0FB23DB6" w14:textId="77777777" w:rsidR="003D452B" w:rsidRDefault="003D452B">
            <w:pPr>
              <w:bidi/>
              <w:spacing w:line="300" w:lineRule="exact"/>
              <w:jc w:val="center"/>
              <w:rPr>
                <w:ins w:id="64" w:author="Ido Marinov" w:date="2023-01-12T09:37:00Z"/>
                <w:rFonts w:ascii="Times New Roman" w:hAnsi="Times New Roman"/>
                <w:b/>
                <w:bCs/>
                <w:rtl/>
              </w:rPr>
            </w:pPr>
            <w:ins w:id="65"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43F62C1C" w14:textId="77777777" w:rsidR="003D452B" w:rsidRDefault="003D452B">
            <w:pPr>
              <w:overflowPunct/>
              <w:autoSpaceDE/>
              <w:autoSpaceDN/>
              <w:bidi/>
              <w:adjustRightInd/>
              <w:rPr>
                <w:ins w:id="66" w:author="Ido Marinov" w:date="2023-01-12T09:37:00Z"/>
                <w:rFonts w:ascii="Times New Roman" w:hAnsi="Times New Roman"/>
                <w:b/>
                <w:bCs/>
              </w:rPr>
            </w:pPr>
          </w:p>
        </w:tc>
      </w:tr>
      <w:tr w:rsidR="003D452B" w14:paraId="5DF4C66A" w14:textId="77777777" w:rsidTr="003D452B">
        <w:trPr>
          <w:trHeight w:val="465"/>
          <w:ins w:id="67"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65F67654" w14:textId="77777777" w:rsidR="003D452B" w:rsidRDefault="003D452B" w:rsidP="003D452B">
            <w:pPr>
              <w:numPr>
                <w:ilvl w:val="0"/>
                <w:numId w:val="29"/>
              </w:numPr>
              <w:bidi/>
              <w:spacing w:line="300" w:lineRule="exact"/>
              <w:ind w:right="1365"/>
              <w:jc w:val="both"/>
              <w:textAlignment w:val="auto"/>
              <w:rPr>
                <w:ins w:id="68" w:author="Ido Marinov" w:date="2023-01-12T09:37:00Z"/>
                <w:rFonts w:ascii="Times New Roman" w:hAnsi="Times New Roman"/>
                <w:rtl/>
              </w:rPr>
            </w:pPr>
            <w:ins w:id="69"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3B267252" w14:textId="77777777" w:rsidR="003D452B" w:rsidRDefault="003D452B">
            <w:pPr>
              <w:bidi/>
              <w:spacing w:line="300" w:lineRule="exact"/>
              <w:jc w:val="both"/>
              <w:rPr>
                <w:ins w:id="70"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CFC8CA7" w14:textId="77777777" w:rsidR="003D452B" w:rsidRDefault="003D452B">
            <w:pPr>
              <w:bidi/>
              <w:spacing w:line="300" w:lineRule="exact"/>
              <w:jc w:val="both"/>
              <w:rPr>
                <w:ins w:id="71"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FACCCD8" w14:textId="77777777" w:rsidR="003D452B" w:rsidRDefault="003D452B">
            <w:pPr>
              <w:bidi/>
              <w:spacing w:line="300" w:lineRule="exact"/>
              <w:jc w:val="both"/>
              <w:rPr>
                <w:ins w:id="72"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33B3CB4" w14:textId="77777777" w:rsidR="003D452B" w:rsidRDefault="003D452B">
            <w:pPr>
              <w:bidi/>
              <w:spacing w:line="300" w:lineRule="exact"/>
              <w:jc w:val="both"/>
              <w:rPr>
                <w:ins w:id="73"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4294B51C" w14:textId="77777777" w:rsidR="003D452B" w:rsidRDefault="003D452B">
            <w:pPr>
              <w:bidi/>
              <w:spacing w:line="300" w:lineRule="exact"/>
              <w:jc w:val="both"/>
              <w:rPr>
                <w:ins w:id="74" w:author="Ido Marinov" w:date="2023-01-12T09:37:00Z"/>
                <w:rFonts w:ascii="Times New Roman" w:hAnsi="Times New Roman"/>
                <w:rtl/>
              </w:rPr>
            </w:pPr>
          </w:p>
        </w:tc>
      </w:tr>
      <w:tr w:rsidR="003D452B" w14:paraId="496B3A29" w14:textId="77777777" w:rsidTr="003D452B">
        <w:trPr>
          <w:cantSplit/>
          <w:trHeight w:val="397"/>
          <w:ins w:id="75"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126CC925" w14:textId="77777777" w:rsidR="003D452B" w:rsidRDefault="003D452B">
            <w:pPr>
              <w:bidi/>
              <w:spacing w:line="300" w:lineRule="exact"/>
              <w:jc w:val="center"/>
              <w:rPr>
                <w:ins w:id="76"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726D54D9" w14:textId="77777777" w:rsidR="003D452B" w:rsidRDefault="003D452B">
            <w:pPr>
              <w:bidi/>
              <w:spacing w:line="300" w:lineRule="exact"/>
              <w:rPr>
                <w:ins w:id="77" w:author="Ido Marinov" w:date="2023-01-12T09:37:00Z"/>
                <w:rFonts w:ascii="Times New Roman" w:hAnsi="Times New Roman"/>
                <w:b/>
                <w:bCs/>
                <w:rtl/>
              </w:rPr>
            </w:pPr>
            <w:ins w:id="78" w:author="Ido Marinov" w:date="2023-01-12T09:37:00Z">
              <w:r>
                <w:rPr>
                  <w:rFonts w:ascii="Times New Roman" w:hAnsi="Times New Roman"/>
                  <w:b/>
                  <w:bCs/>
                  <w:rtl/>
                </w:rPr>
                <w:t>שם הלקוח/החברה: __________________________________</w:t>
              </w:r>
            </w:ins>
          </w:p>
          <w:p w14:paraId="675D02D0" w14:textId="77777777" w:rsidR="003D452B" w:rsidRDefault="003D452B">
            <w:pPr>
              <w:bidi/>
              <w:spacing w:line="300" w:lineRule="exact"/>
              <w:rPr>
                <w:ins w:id="79" w:author="Ido Marinov" w:date="2023-01-12T09:37:00Z"/>
                <w:rFonts w:ascii="Times New Roman" w:hAnsi="Times New Roman"/>
                <w:b/>
                <w:bCs/>
                <w:rtl/>
              </w:rPr>
            </w:pPr>
            <w:ins w:id="80"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7641DAAC" w14:textId="77777777" w:rsidR="003D452B" w:rsidRDefault="003D452B">
            <w:pPr>
              <w:bidi/>
              <w:jc w:val="center"/>
              <w:rPr>
                <w:ins w:id="81" w:author="Ido Marinov" w:date="2023-01-12T09:37:00Z"/>
                <w:rFonts w:ascii="Times New Roman" w:hAnsi="Times New Roman"/>
                <w:b/>
                <w:bCs/>
                <w:rtl/>
              </w:rPr>
            </w:pPr>
            <w:ins w:id="82" w:author="Ido Marinov" w:date="2023-01-12T09:37:00Z">
              <w:r>
                <w:rPr>
                  <w:rFonts w:ascii="Times New Roman" w:hAnsi="Times New Roman"/>
                  <w:b/>
                  <w:bCs/>
                  <w:rtl/>
                </w:rPr>
                <w:t>תאריכי</w:t>
              </w:r>
            </w:ins>
          </w:p>
          <w:p w14:paraId="576EF504" w14:textId="77777777" w:rsidR="003D452B" w:rsidRDefault="003D452B">
            <w:pPr>
              <w:bidi/>
              <w:jc w:val="center"/>
              <w:rPr>
                <w:ins w:id="83" w:author="Ido Marinov" w:date="2023-01-12T09:37:00Z"/>
                <w:rFonts w:ascii="Times New Roman" w:hAnsi="Times New Roman"/>
                <w:b/>
                <w:bCs/>
                <w:rtl/>
              </w:rPr>
            </w:pPr>
            <w:ins w:id="84" w:author="Ido Marinov" w:date="2023-01-12T09:37: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56BA7018" w14:textId="77777777" w:rsidR="003D452B" w:rsidRDefault="003D452B">
            <w:pPr>
              <w:bidi/>
              <w:jc w:val="center"/>
              <w:rPr>
                <w:ins w:id="85" w:author="Ido Marinov" w:date="2023-01-12T09:37:00Z"/>
                <w:rFonts w:ascii="Times New Roman" w:hAnsi="Times New Roman"/>
                <w:b/>
                <w:bCs/>
                <w:rtl/>
              </w:rPr>
            </w:pPr>
            <w:ins w:id="86" w:author="Ido Marinov" w:date="2023-01-12T09:37:00Z">
              <w:r>
                <w:rPr>
                  <w:rFonts w:ascii="Times New Roman" w:hAnsi="Times New Roman"/>
                  <w:b/>
                  <w:bCs/>
                  <w:rtl/>
                </w:rPr>
                <w:t>(מ:_  עד:_)</w:t>
              </w:r>
            </w:ins>
          </w:p>
        </w:tc>
      </w:tr>
      <w:tr w:rsidR="003D452B" w14:paraId="7A2DEAE9" w14:textId="77777777" w:rsidTr="003D452B">
        <w:trPr>
          <w:cantSplit/>
          <w:trHeight w:val="55"/>
          <w:ins w:id="87"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31A310E2" w14:textId="77777777" w:rsidR="003D452B" w:rsidRDefault="003D452B">
            <w:pPr>
              <w:bidi/>
              <w:spacing w:line="300" w:lineRule="exact"/>
              <w:jc w:val="center"/>
              <w:rPr>
                <w:ins w:id="88"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57CB8DB5" w14:textId="77777777" w:rsidR="003D452B" w:rsidRDefault="003D452B">
            <w:pPr>
              <w:bidi/>
              <w:spacing w:line="300" w:lineRule="exact"/>
              <w:jc w:val="center"/>
              <w:rPr>
                <w:ins w:id="89" w:author="Ido Marinov" w:date="2023-01-12T09:37:00Z"/>
                <w:rFonts w:ascii="Times New Roman" w:hAnsi="Times New Roman"/>
                <w:b/>
                <w:bCs/>
                <w:rtl/>
              </w:rPr>
            </w:pPr>
            <w:ins w:id="90"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37085044" w14:textId="77777777" w:rsidR="003D452B" w:rsidRDefault="003D452B">
            <w:pPr>
              <w:bidi/>
              <w:spacing w:line="300" w:lineRule="exact"/>
              <w:jc w:val="center"/>
              <w:rPr>
                <w:ins w:id="91" w:author="Ido Marinov" w:date="2023-01-12T09:37:00Z"/>
                <w:rFonts w:ascii="Times New Roman" w:hAnsi="Times New Roman"/>
                <w:b/>
                <w:bCs/>
                <w:rtl/>
              </w:rPr>
            </w:pPr>
            <w:ins w:id="92"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54FC0FAD" w14:textId="77777777" w:rsidR="003D452B" w:rsidRDefault="003D452B">
            <w:pPr>
              <w:bidi/>
              <w:spacing w:line="300" w:lineRule="exact"/>
              <w:jc w:val="center"/>
              <w:rPr>
                <w:ins w:id="93" w:author="Ido Marinov" w:date="2023-01-12T09:37:00Z"/>
                <w:rFonts w:ascii="Times New Roman" w:hAnsi="Times New Roman"/>
                <w:b/>
                <w:bCs/>
                <w:rtl/>
              </w:rPr>
            </w:pPr>
            <w:ins w:id="94"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4F24AEB" w14:textId="77777777" w:rsidR="003D452B" w:rsidRDefault="003D452B">
            <w:pPr>
              <w:bidi/>
              <w:spacing w:line="300" w:lineRule="exact"/>
              <w:jc w:val="center"/>
              <w:rPr>
                <w:ins w:id="95" w:author="Ido Marinov" w:date="2023-01-12T09:37:00Z"/>
                <w:rFonts w:ascii="Times New Roman" w:hAnsi="Times New Roman"/>
                <w:b/>
                <w:bCs/>
                <w:rtl/>
              </w:rPr>
            </w:pPr>
            <w:ins w:id="96"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3E3108DD" w14:textId="77777777" w:rsidR="003D452B" w:rsidRDefault="003D452B">
            <w:pPr>
              <w:overflowPunct/>
              <w:autoSpaceDE/>
              <w:autoSpaceDN/>
              <w:bidi/>
              <w:adjustRightInd/>
              <w:rPr>
                <w:ins w:id="97" w:author="Ido Marinov" w:date="2023-01-12T09:37:00Z"/>
                <w:rFonts w:ascii="Times New Roman" w:hAnsi="Times New Roman"/>
                <w:b/>
                <w:bCs/>
              </w:rPr>
            </w:pPr>
          </w:p>
        </w:tc>
      </w:tr>
      <w:tr w:rsidR="003D452B" w14:paraId="3FEF1713" w14:textId="77777777" w:rsidTr="003D452B">
        <w:trPr>
          <w:trHeight w:val="465"/>
          <w:ins w:id="98"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4E99EAAC" w14:textId="77777777" w:rsidR="003D452B" w:rsidRDefault="003D452B" w:rsidP="003D452B">
            <w:pPr>
              <w:numPr>
                <w:ilvl w:val="0"/>
                <w:numId w:val="29"/>
              </w:numPr>
              <w:bidi/>
              <w:spacing w:line="300" w:lineRule="exact"/>
              <w:ind w:right="1365"/>
              <w:jc w:val="both"/>
              <w:textAlignment w:val="auto"/>
              <w:rPr>
                <w:ins w:id="99" w:author="Ido Marinov" w:date="2023-01-12T09:37:00Z"/>
                <w:rFonts w:ascii="Times New Roman" w:hAnsi="Times New Roman"/>
                <w:rtl/>
              </w:rPr>
            </w:pPr>
            <w:ins w:id="100"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01CCB669" w14:textId="77777777" w:rsidR="003D452B" w:rsidRDefault="003D452B">
            <w:pPr>
              <w:bidi/>
              <w:spacing w:line="300" w:lineRule="exact"/>
              <w:jc w:val="both"/>
              <w:rPr>
                <w:ins w:id="101"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57E792B" w14:textId="77777777" w:rsidR="003D452B" w:rsidRDefault="003D452B">
            <w:pPr>
              <w:bidi/>
              <w:spacing w:line="300" w:lineRule="exact"/>
              <w:jc w:val="both"/>
              <w:rPr>
                <w:ins w:id="102"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FFB21BD" w14:textId="77777777" w:rsidR="003D452B" w:rsidRDefault="003D452B">
            <w:pPr>
              <w:bidi/>
              <w:spacing w:line="300" w:lineRule="exact"/>
              <w:jc w:val="both"/>
              <w:rPr>
                <w:ins w:id="103"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04A4C90" w14:textId="77777777" w:rsidR="003D452B" w:rsidRDefault="003D452B">
            <w:pPr>
              <w:bidi/>
              <w:spacing w:line="300" w:lineRule="exact"/>
              <w:jc w:val="both"/>
              <w:rPr>
                <w:ins w:id="104"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D6828BA" w14:textId="77777777" w:rsidR="003D452B" w:rsidRDefault="003D452B">
            <w:pPr>
              <w:bidi/>
              <w:spacing w:line="300" w:lineRule="exact"/>
              <w:jc w:val="both"/>
              <w:rPr>
                <w:ins w:id="105" w:author="Ido Marinov" w:date="2023-01-12T09:37:00Z"/>
                <w:rFonts w:ascii="Times New Roman" w:hAnsi="Times New Roman"/>
                <w:rtl/>
              </w:rPr>
            </w:pPr>
          </w:p>
        </w:tc>
      </w:tr>
      <w:tr w:rsidR="003D452B" w14:paraId="49A74C77" w14:textId="77777777" w:rsidTr="003D452B">
        <w:trPr>
          <w:cantSplit/>
          <w:trHeight w:val="397"/>
          <w:ins w:id="106"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525513E2" w14:textId="77777777" w:rsidR="003D452B" w:rsidRDefault="003D452B">
            <w:pPr>
              <w:bidi/>
              <w:spacing w:line="300" w:lineRule="exact"/>
              <w:jc w:val="center"/>
              <w:rPr>
                <w:ins w:id="107"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E8B918" w14:textId="77777777" w:rsidR="003D452B" w:rsidRDefault="003D452B">
            <w:pPr>
              <w:bidi/>
              <w:spacing w:line="300" w:lineRule="exact"/>
              <w:rPr>
                <w:ins w:id="108" w:author="Ido Marinov" w:date="2023-01-12T09:37:00Z"/>
                <w:rFonts w:ascii="Times New Roman" w:hAnsi="Times New Roman"/>
                <w:b/>
                <w:bCs/>
                <w:rtl/>
              </w:rPr>
            </w:pPr>
            <w:ins w:id="109" w:author="Ido Marinov" w:date="2023-01-12T09:37:00Z">
              <w:r>
                <w:rPr>
                  <w:rFonts w:ascii="Times New Roman" w:hAnsi="Times New Roman"/>
                  <w:b/>
                  <w:bCs/>
                  <w:rtl/>
                </w:rPr>
                <w:t>שם הלקוח/החברה: __________________________________</w:t>
              </w:r>
            </w:ins>
          </w:p>
          <w:p w14:paraId="0F118817" w14:textId="77777777" w:rsidR="003D452B" w:rsidRDefault="003D452B">
            <w:pPr>
              <w:bidi/>
              <w:spacing w:line="300" w:lineRule="exact"/>
              <w:rPr>
                <w:ins w:id="110" w:author="Ido Marinov" w:date="2023-01-12T09:37:00Z"/>
                <w:rFonts w:ascii="Times New Roman" w:hAnsi="Times New Roman"/>
                <w:b/>
                <w:bCs/>
                <w:rtl/>
              </w:rPr>
            </w:pPr>
            <w:ins w:id="111"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2E9EA0F0" w14:textId="77777777" w:rsidR="003D452B" w:rsidRDefault="003D452B">
            <w:pPr>
              <w:bidi/>
              <w:jc w:val="center"/>
              <w:rPr>
                <w:ins w:id="112" w:author="Ido Marinov" w:date="2023-01-12T09:37:00Z"/>
                <w:rFonts w:ascii="Times New Roman" w:hAnsi="Times New Roman"/>
                <w:b/>
                <w:bCs/>
                <w:rtl/>
              </w:rPr>
            </w:pPr>
            <w:ins w:id="113" w:author="Ido Marinov" w:date="2023-01-12T09:37:00Z">
              <w:r>
                <w:rPr>
                  <w:rFonts w:ascii="Times New Roman" w:hAnsi="Times New Roman"/>
                  <w:b/>
                  <w:bCs/>
                  <w:rtl/>
                </w:rPr>
                <w:t>תאריכי</w:t>
              </w:r>
            </w:ins>
          </w:p>
          <w:p w14:paraId="1690F513" w14:textId="77777777" w:rsidR="003D452B" w:rsidRDefault="003D452B">
            <w:pPr>
              <w:bidi/>
              <w:jc w:val="center"/>
              <w:rPr>
                <w:ins w:id="114" w:author="Ido Marinov" w:date="2023-01-12T09:37:00Z"/>
                <w:rFonts w:ascii="Times New Roman" w:hAnsi="Times New Roman"/>
                <w:b/>
                <w:bCs/>
                <w:rtl/>
              </w:rPr>
            </w:pPr>
            <w:ins w:id="115" w:author="Ido Marinov" w:date="2023-01-12T09:37:00Z">
              <w:r>
                <w:rPr>
                  <w:rFonts w:ascii="Times New Roman" w:hAnsi="Times New Roman"/>
                  <w:b/>
                  <w:bCs/>
                  <w:rtl/>
                </w:rPr>
                <w:t xml:space="preserve">עבודת מנהל </w:t>
              </w:r>
              <w:proofErr w:type="spellStart"/>
              <w:r>
                <w:rPr>
                  <w:rFonts w:ascii="Times New Roman" w:hAnsi="Times New Roman"/>
                  <w:b/>
                  <w:bCs/>
                  <w:rtl/>
                </w:rPr>
                <w:lastRenderedPageBreak/>
                <w:t>הפרוייקט</w:t>
              </w:r>
              <w:proofErr w:type="spellEnd"/>
            </w:ins>
          </w:p>
          <w:p w14:paraId="5216A43B" w14:textId="77777777" w:rsidR="003D452B" w:rsidRDefault="003D452B">
            <w:pPr>
              <w:bidi/>
              <w:jc w:val="center"/>
              <w:rPr>
                <w:ins w:id="116" w:author="Ido Marinov" w:date="2023-01-12T09:37:00Z"/>
                <w:rFonts w:ascii="Times New Roman" w:hAnsi="Times New Roman"/>
                <w:b/>
                <w:bCs/>
                <w:rtl/>
              </w:rPr>
            </w:pPr>
            <w:ins w:id="117" w:author="Ido Marinov" w:date="2023-01-12T09:37:00Z">
              <w:r>
                <w:rPr>
                  <w:rFonts w:ascii="Times New Roman" w:hAnsi="Times New Roman"/>
                  <w:b/>
                  <w:bCs/>
                  <w:rtl/>
                </w:rPr>
                <w:t>(מ:_  עד:_)</w:t>
              </w:r>
            </w:ins>
          </w:p>
        </w:tc>
      </w:tr>
      <w:tr w:rsidR="003D452B" w14:paraId="01EA4EC5" w14:textId="77777777" w:rsidTr="003D452B">
        <w:trPr>
          <w:cantSplit/>
          <w:trHeight w:val="55"/>
          <w:ins w:id="118"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322D53B0" w14:textId="77777777" w:rsidR="003D452B" w:rsidRDefault="003D452B">
            <w:pPr>
              <w:bidi/>
              <w:spacing w:line="300" w:lineRule="exact"/>
              <w:jc w:val="center"/>
              <w:rPr>
                <w:ins w:id="119"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0FF05457" w14:textId="77777777" w:rsidR="003D452B" w:rsidRDefault="003D452B">
            <w:pPr>
              <w:bidi/>
              <w:spacing w:line="300" w:lineRule="exact"/>
              <w:jc w:val="center"/>
              <w:rPr>
                <w:ins w:id="120" w:author="Ido Marinov" w:date="2023-01-12T09:37:00Z"/>
                <w:rFonts w:ascii="Times New Roman" w:hAnsi="Times New Roman"/>
                <w:b/>
                <w:bCs/>
                <w:rtl/>
              </w:rPr>
            </w:pPr>
            <w:ins w:id="121"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1E05970" w14:textId="77777777" w:rsidR="003D452B" w:rsidRDefault="003D452B">
            <w:pPr>
              <w:bidi/>
              <w:spacing w:line="300" w:lineRule="exact"/>
              <w:jc w:val="center"/>
              <w:rPr>
                <w:ins w:id="122" w:author="Ido Marinov" w:date="2023-01-12T09:37:00Z"/>
                <w:rFonts w:ascii="Times New Roman" w:hAnsi="Times New Roman"/>
                <w:b/>
                <w:bCs/>
                <w:rtl/>
              </w:rPr>
            </w:pPr>
            <w:ins w:id="123"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66D3CA45" w14:textId="77777777" w:rsidR="003D452B" w:rsidRDefault="003D452B">
            <w:pPr>
              <w:bidi/>
              <w:spacing w:line="300" w:lineRule="exact"/>
              <w:jc w:val="center"/>
              <w:rPr>
                <w:ins w:id="124" w:author="Ido Marinov" w:date="2023-01-12T09:37:00Z"/>
                <w:rFonts w:ascii="Times New Roman" w:hAnsi="Times New Roman"/>
                <w:b/>
                <w:bCs/>
                <w:rtl/>
              </w:rPr>
            </w:pPr>
            <w:ins w:id="125"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660395D3" w14:textId="77777777" w:rsidR="003D452B" w:rsidRDefault="003D452B">
            <w:pPr>
              <w:bidi/>
              <w:spacing w:line="300" w:lineRule="exact"/>
              <w:jc w:val="center"/>
              <w:rPr>
                <w:ins w:id="126" w:author="Ido Marinov" w:date="2023-01-12T09:37:00Z"/>
                <w:rFonts w:ascii="Times New Roman" w:hAnsi="Times New Roman"/>
                <w:b/>
                <w:bCs/>
                <w:rtl/>
              </w:rPr>
            </w:pPr>
            <w:ins w:id="127"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3297BAE9" w14:textId="77777777" w:rsidR="003D452B" w:rsidRDefault="003D452B">
            <w:pPr>
              <w:overflowPunct/>
              <w:autoSpaceDE/>
              <w:autoSpaceDN/>
              <w:bidi/>
              <w:adjustRightInd/>
              <w:rPr>
                <w:ins w:id="128" w:author="Ido Marinov" w:date="2023-01-12T09:37:00Z"/>
                <w:rFonts w:ascii="Times New Roman" w:hAnsi="Times New Roman"/>
                <w:b/>
                <w:bCs/>
              </w:rPr>
            </w:pPr>
          </w:p>
        </w:tc>
      </w:tr>
      <w:tr w:rsidR="003D452B" w14:paraId="2C72FC86" w14:textId="77777777" w:rsidTr="003D452B">
        <w:trPr>
          <w:trHeight w:val="465"/>
          <w:ins w:id="129"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14DC920B" w14:textId="77777777" w:rsidR="003D452B" w:rsidRDefault="003D452B" w:rsidP="003D452B">
            <w:pPr>
              <w:numPr>
                <w:ilvl w:val="0"/>
                <w:numId w:val="29"/>
              </w:numPr>
              <w:bidi/>
              <w:spacing w:line="300" w:lineRule="exact"/>
              <w:ind w:right="1365"/>
              <w:jc w:val="both"/>
              <w:textAlignment w:val="auto"/>
              <w:rPr>
                <w:ins w:id="130" w:author="Ido Marinov" w:date="2023-01-12T09:37:00Z"/>
                <w:rFonts w:ascii="Times New Roman" w:hAnsi="Times New Roman"/>
                <w:rtl/>
              </w:rPr>
            </w:pPr>
            <w:ins w:id="131"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6CDB657F" w14:textId="77777777" w:rsidR="003D452B" w:rsidRDefault="003D452B">
            <w:pPr>
              <w:bidi/>
              <w:spacing w:line="300" w:lineRule="exact"/>
              <w:jc w:val="both"/>
              <w:rPr>
                <w:ins w:id="132"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7D19E24" w14:textId="77777777" w:rsidR="003D452B" w:rsidRDefault="003D452B">
            <w:pPr>
              <w:bidi/>
              <w:spacing w:line="300" w:lineRule="exact"/>
              <w:jc w:val="both"/>
              <w:rPr>
                <w:ins w:id="133"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FAC9F38" w14:textId="77777777" w:rsidR="003D452B" w:rsidRDefault="003D452B">
            <w:pPr>
              <w:bidi/>
              <w:spacing w:line="300" w:lineRule="exact"/>
              <w:jc w:val="both"/>
              <w:rPr>
                <w:ins w:id="134"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C6526E0" w14:textId="77777777" w:rsidR="003D452B" w:rsidRDefault="003D452B">
            <w:pPr>
              <w:bidi/>
              <w:spacing w:line="300" w:lineRule="exact"/>
              <w:jc w:val="both"/>
              <w:rPr>
                <w:ins w:id="135"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F9118D8" w14:textId="77777777" w:rsidR="003D452B" w:rsidRDefault="003D452B">
            <w:pPr>
              <w:bidi/>
              <w:spacing w:line="300" w:lineRule="exact"/>
              <w:jc w:val="both"/>
              <w:rPr>
                <w:ins w:id="136" w:author="Ido Marinov" w:date="2023-01-12T09:37:00Z"/>
                <w:rFonts w:ascii="Times New Roman" w:hAnsi="Times New Roman"/>
                <w:rtl/>
              </w:rPr>
            </w:pPr>
          </w:p>
        </w:tc>
      </w:tr>
      <w:tr w:rsidR="003D452B" w14:paraId="072AEB34" w14:textId="77777777" w:rsidTr="003D452B">
        <w:trPr>
          <w:cantSplit/>
          <w:trHeight w:val="397"/>
          <w:ins w:id="137" w:author="Ido Marinov" w:date="2023-01-12T09:37:00Z"/>
        </w:trPr>
        <w:tc>
          <w:tcPr>
            <w:tcW w:w="426" w:type="dxa"/>
            <w:tcBorders>
              <w:top w:val="single" w:sz="18" w:space="0" w:color="auto"/>
              <w:left w:val="single" w:sz="18" w:space="0" w:color="auto"/>
              <w:bottom w:val="nil"/>
              <w:right w:val="single" w:sz="6" w:space="0" w:color="auto"/>
            </w:tcBorders>
            <w:shd w:val="pct5" w:color="auto" w:fill="auto"/>
          </w:tcPr>
          <w:p w14:paraId="524E6371" w14:textId="77777777" w:rsidR="003D452B" w:rsidRDefault="003D452B">
            <w:pPr>
              <w:bidi/>
              <w:spacing w:line="300" w:lineRule="exact"/>
              <w:jc w:val="center"/>
              <w:rPr>
                <w:ins w:id="138" w:author="Ido Marinov" w:date="2023-01-12T09:37:00Z"/>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hideMark/>
          </w:tcPr>
          <w:p w14:paraId="2449B9D3" w14:textId="77777777" w:rsidR="003D452B" w:rsidRDefault="003D452B">
            <w:pPr>
              <w:bidi/>
              <w:spacing w:line="300" w:lineRule="exact"/>
              <w:rPr>
                <w:ins w:id="139" w:author="Ido Marinov" w:date="2023-01-12T09:37:00Z"/>
                <w:rFonts w:ascii="Times New Roman" w:hAnsi="Times New Roman"/>
                <w:b/>
                <w:bCs/>
                <w:rtl/>
              </w:rPr>
            </w:pPr>
            <w:ins w:id="140" w:author="Ido Marinov" w:date="2023-01-12T09:37:00Z">
              <w:r>
                <w:rPr>
                  <w:rFonts w:ascii="Times New Roman" w:hAnsi="Times New Roman"/>
                  <w:b/>
                  <w:bCs/>
                  <w:rtl/>
                </w:rPr>
                <w:t>שם הלקוח/החברה: __________________________________</w:t>
              </w:r>
            </w:ins>
          </w:p>
          <w:p w14:paraId="3B6A89FA" w14:textId="77777777" w:rsidR="003D452B" w:rsidRDefault="003D452B">
            <w:pPr>
              <w:bidi/>
              <w:spacing w:line="300" w:lineRule="exact"/>
              <w:rPr>
                <w:ins w:id="141" w:author="Ido Marinov" w:date="2023-01-12T09:37:00Z"/>
                <w:rFonts w:ascii="Times New Roman" w:hAnsi="Times New Roman"/>
                <w:b/>
                <w:bCs/>
                <w:rtl/>
              </w:rPr>
            </w:pPr>
            <w:ins w:id="142" w:author="Ido Marinov" w:date="2023-01-12T09:37:00Z">
              <w:r>
                <w:rPr>
                  <w:rFonts w:ascii="Times New Roman" w:hAnsi="Times New Roman"/>
                  <w:b/>
                  <w:bCs/>
                  <w:rtl/>
                </w:rPr>
                <w:t xml:space="preserve">לקוח ציבורי / חברה עסקית </w:t>
              </w:r>
              <w:r>
                <w:rPr>
                  <w:rFonts w:ascii="Times New Roman" w:hAnsi="Times New Roman"/>
                  <w:rtl/>
                </w:rPr>
                <w:t>(יש להקיף את התשובה הנכונה)</w:t>
              </w:r>
            </w:ins>
          </w:p>
        </w:tc>
        <w:tc>
          <w:tcPr>
            <w:tcW w:w="1442" w:type="dxa"/>
            <w:vMerge w:val="restart"/>
            <w:tcBorders>
              <w:top w:val="single" w:sz="18" w:space="0" w:color="auto"/>
              <w:left w:val="single" w:sz="6" w:space="0" w:color="auto"/>
              <w:bottom w:val="single" w:sz="6" w:space="0" w:color="auto"/>
              <w:right w:val="single" w:sz="18" w:space="0" w:color="auto"/>
            </w:tcBorders>
            <w:shd w:val="pct5" w:color="auto" w:fill="auto"/>
            <w:hideMark/>
          </w:tcPr>
          <w:p w14:paraId="013C09C0" w14:textId="77777777" w:rsidR="003D452B" w:rsidRDefault="003D452B">
            <w:pPr>
              <w:bidi/>
              <w:jc w:val="center"/>
              <w:rPr>
                <w:ins w:id="143" w:author="Ido Marinov" w:date="2023-01-12T09:37:00Z"/>
                <w:rFonts w:ascii="Times New Roman" w:hAnsi="Times New Roman"/>
                <w:b/>
                <w:bCs/>
                <w:rtl/>
              </w:rPr>
            </w:pPr>
            <w:ins w:id="144" w:author="Ido Marinov" w:date="2023-01-12T09:37:00Z">
              <w:r>
                <w:rPr>
                  <w:rFonts w:ascii="Times New Roman" w:hAnsi="Times New Roman"/>
                  <w:b/>
                  <w:bCs/>
                  <w:rtl/>
                </w:rPr>
                <w:t>תאריכי</w:t>
              </w:r>
            </w:ins>
          </w:p>
          <w:p w14:paraId="774EBAA0" w14:textId="77777777" w:rsidR="003D452B" w:rsidRDefault="003D452B">
            <w:pPr>
              <w:bidi/>
              <w:jc w:val="center"/>
              <w:rPr>
                <w:ins w:id="145" w:author="Ido Marinov" w:date="2023-01-12T09:37:00Z"/>
                <w:rFonts w:ascii="Times New Roman" w:hAnsi="Times New Roman"/>
                <w:b/>
                <w:bCs/>
                <w:rtl/>
              </w:rPr>
            </w:pPr>
            <w:ins w:id="146" w:author="Ido Marinov" w:date="2023-01-12T09:37:00Z">
              <w:r>
                <w:rPr>
                  <w:rFonts w:ascii="Times New Roman" w:hAnsi="Times New Roman"/>
                  <w:b/>
                  <w:bCs/>
                  <w:rtl/>
                </w:rPr>
                <w:t xml:space="preserve">עבודת מנהל </w:t>
              </w:r>
              <w:proofErr w:type="spellStart"/>
              <w:r>
                <w:rPr>
                  <w:rFonts w:ascii="Times New Roman" w:hAnsi="Times New Roman"/>
                  <w:b/>
                  <w:bCs/>
                  <w:rtl/>
                </w:rPr>
                <w:t>הפרוייקט</w:t>
              </w:r>
              <w:proofErr w:type="spellEnd"/>
            </w:ins>
          </w:p>
          <w:p w14:paraId="225A8EF4" w14:textId="77777777" w:rsidR="003D452B" w:rsidRDefault="003D452B">
            <w:pPr>
              <w:bidi/>
              <w:jc w:val="center"/>
              <w:rPr>
                <w:ins w:id="147" w:author="Ido Marinov" w:date="2023-01-12T09:37:00Z"/>
                <w:rFonts w:ascii="Times New Roman" w:hAnsi="Times New Roman"/>
                <w:b/>
                <w:bCs/>
                <w:rtl/>
              </w:rPr>
            </w:pPr>
            <w:ins w:id="148" w:author="Ido Marinov" w:date="2023-01-12T09:37:00Z">
              <w:r>
                <w:rPr>
                  <w:rFonts w:ascii="Times New Roman" w:hAnsi="Times New Roman"/>
                  <w:b/>
                  <w:bCs/>
                  <w:rtl/>
                </w:rPr>
                <w:t>(מ:_  עד:_)</w:t>
              </w:r>
            </w:ins>
          </w:p>
        </w:tc>
      </w:tr>
      <w:tr w:rsidR="003D452B" w14:paraId="60B95655" w14:textId="77777777" w:rsidTr="003D452B">
        <w:trPr>
          <w:cantSplit/>
          <w:trHeight w:val="55"/>
          <w:ins w:id="149" w:author="Ido Marinov" w:date="2023-01-12T09:37:00Z"/>
        </w:trPr>
        <w:tc>
          <w:tcPr>
            <w:tcW w:w="426" w:type="dxa"/>
            <w:tcBorders>
              <w:top w:val="nil"/>
              <w:left w:val="single" w:sz="18" w:space="0" w:color="auto"/>
              <w:bottom w:val="single" w:sz="6" w:space="0" w:color="auto"/>
              <w:right w:val="single" w:sz="6" w:space="0" w:color="auto"/>
            </w:tcBorders>
            <w:shd w:val="pct5" w:color="auto" w:fill="auto"/>
          </w:tcPr>
          <w:p w14:paraId="148DE516" w14:textId="77777777" w:rsidR="003D452B" w:rsidRDefault="003D452B">
            <w:pPr>
              <w:bidi/>
              <w:spacing w:line="300" w:lineRule="exact"/>
              <w:jc w:val="center"/>
              <w:rPr>
                <w:ins w:id="150" w:author="Ido Marinov" w:date="2023-01-12T09:37:00Z"/>
                <w:rFonts w:ascii="Times New Roman" w:hAnsi="Times New Roman"/>
                <w:b/>
                <w:bCs/>
                <w:i/>
                <w:iCs/>
                <w:rtl/>
              </w:rPr>
            </w:pPr>
          </w:p>
        </w:tc>
        <w:tc>
          <w:tcPr>
            <w:tcW w:w="2196" w:type="dxa"/>
            <w:tcBorders>
              <w:top w:val="single" w:sz="6" w:space="0" w:color="auto"/>
              <w:left w:val="single" w:sz="6" w:space="0" w:color="auto"/>
              <w:bottom w:val="single" w:sz="6" w:space="0" w:color="auto"/>
              <w:right w:val="single" w:sz="6" w:space="0" w:color="auto"/>
            </w:tcBorders>
            <w:shd w:val="pct5" w:color="auto" w:fill="auto"/>
            <w:hideMark/>
          </w:tcPr>
          <w:p w14:paraId="229A4380" w14:textId="77777777" w:rsidR="003D452B" w:rsidRDefault="003D452B">
            <w:pPr>
              <w:bidi/>
              <w:spacing w:line="300" w:lineRule="exact"/>
              <w:jc w:val="center"/>
              <w:rPr>
                <w:ins w:id="151" w:author="Ido Marinov" w:date="2023-01-12T09:37:00Z"/>
                <w:rFonts w:ascii="Times New Roman" w:hAnsi="Times New Roman"/>
                <w:b/>
                <w:bCs/>
                <w:rtl/>
              </w:rPr>
            </w:pPr>
            <w:ins w:id="152" w:author="Ido Marinov" w:date="2023-01-12T09:37:00Z">
              <w:r>
                <w:rPr>
                  <w:rFonts w:ascii="Times New Roman" w:hAnsi="Times New Roman"/>
                  <w:b/>
                  <w:bCs/>
                  <w:rtl/>
                </w:rPr>
                <w:t>איש הקשר</w:t>
              </w:r>
            </w:ins>
          </w:p>
        </w:tc>
        <w:tc>
          <w:tcPr>
            <w:tcW w:w="2197" w:type="dxa"/>
            <w:tcBorders>
              <w:top w:val="single" w:sz="6" w:space="0" w:color="auto"/>
              <w:left w:val="single" w:sz="6" w:space="0" w:color="auto"/>
              <w:bottom w:val="single" w:sz="6" w:space="0" w:color="auto"/>
              <w:right w:val="single" w:sz="6" w:space="0" w:color="auto"/>
            </w:tcBorders>
            <w:shd w:val="pct5" w:color="auto" w:fill="auto"/>
            <w:hideMark/>
          </w:tcPr>
          <w:p w14:paraId="131C5C6B" w14:textId="77777777" w:rsidR="003D452B" w:rsidRDefault="003D452B">
            <w:pPr>
              <w:bidi/>
              <w:spacing w:line="300" w:lineRule="exact"/>
              <w:jc w:val="center"/>
              <w:rPr>
                <w:ins w:id="153" w:author="Ido Marinov" w:date="2023-01-12T09:37:00Z"/>
                <w:rFonts w:ascii="Times New Roman" w:hAnsi="Times New Roman"/>
                <w:b/>
                <w:bCs/>
                <w:rtl/>
              </w:rPr>
            </w:pPr>
            <w:ins w:id="154" w:author="Ido Marinov" w:date="2023-01-12T09:37:00Z">
              <w:r>
                <w:rPr>
                  <w:rFonts w:ascii="Times New Roman" w:hAnsi="Times New Roman"/>
                  <w:b/>
                  <w:bCs/>
                  <w:rtl/>
                </w:rPr>
                <w:t>תפקיד</w:t>
              </w:r>
            </w:ins>
          </w:p>
        </w:tc>
        <w:tc>
          <w:tcPr>
            <w:tcW w:w="2197" w:type="dxa"/>
            <w:tcBorders>
              <w:top w:val="single" w:sz="6" w:space="0" w:color="auto"/>
              <w:left w:val="single" w:sz="6" w:space="0" w:color="auto"/>
              <w:bottom w:val="single" w:sz="6" w:space="0" w:color="auto"/>
              <w:right w:val="single" w:sz="4" w:space="0" w:color="auto"/>
            </w:tcBorders>
            <w:shd w:val="pct5" w:color="auto" w:fill="auto"/>
            <w:hideMark/>
          </w:tcPr>
          <w:p w14:paraId="42124352" w14:textId="77777777" w:rsidR="003D452B" w:rsidRDefault="003D452B">
            <w:pPr>
              <w:bidi/>
              <w:spacing w:line="300" w:lineRule="exact"/>
              <w:jc w:val="center"/>
              <w:rPr>
                <w:ins w:id="155" w:author="Ido Marinov" w:date="2023-01-12T09:37:00Z"/>
                <w:rFonts w:ascii="Times New Roman" w:hAnsi="Times New Roman"/>
                <w:b/>
                <w:bCs/>
                <w:rtl/>
              </w:rPr>
            </w:pPr>
            <w:ins w:id="156" w:author="Ido Marinov" w:date="2023-01-12T09:37:00Z">
              <w:r>
                <w:rPr>
                  <w:rFonts w:ascii="Times New Roman" w:hAnsi="Times New Roman"/>
                  <w:b/>
                  <w:bCs/>
                  <w:rtl/>
                </w:rPr>
                <w:t>טלפון קווי</w:t>
              </w:r>
            </w:ins>
          </w:p>
        </w:tc>
        <w:tc>
          <w:tcPr>
            <w:tcW w:w="2197" w:type="dxa"/>
            <w:tcBorders>
              <w:top w:val="single" w:sz="6" w:space="0" w:color="auto"/>
              <w:left w:val="single" w:sz="4" w:space="0" w:color="auto"/>
              <w:bottom w:val="single" w:sz="6" w:space="0" w:color="auto"/>
              <w:right w:val="single" w:sz="6" w:space="0" w:color="auto"/>
            </w:tcBorders>
            <w:shd w:val="pct5" w:color="auto" w:fill="auto"/>
            <w:hideMark/>
          </w:tcPr>
          <w:p w14:paraId="51AD8172" w14:textId="77777777" w:rsidR="003D452B" w:rsidRDefault="003D452B">
            <w:pPr>
              <w:bidi/>
              <w:spacing w:line="300" w:lineRule="exact"/>
              <w:jc w:val="center"/>
              <w:rPr>
                <w:ins w:id="157" w:author="Ido Marinov" w:date="2023-01-12T09:37:00Z"/>
                <w:rFonts w:ascii="Times New Roman" w:hAnsi="Times New Roman"/>
                <w:b/>
                <w:bCs/>
                <w:rtl/>
              </w:rPr>
            </w:pPr>
            <w:ins w:id="158" w:author="Ido Marinov" w:date="2023-01-12T09:37:00Z">
              <w:r>
                <w:rPr>
                  <w:rFonts w:ascii="Times New Roman" w:hAnsi="Times New Roman"/>
                  <w:b/>
                  <w:bCs/>
                  <w:rtl/>
                </w:rPr>
                <w:t>טלפון סלולרי</w:t>
              </w:r>
            </w:ins>
          </w:p>
        </w:tc>
        <w:tc>
          <w:tcPr>
            <w:tcW w:w="1442" w:type="dxa"/>
            <w:vMerge/>
            <w:tcBorders>
              <w:top w:val="single" w:sz="18" w:space="0" w:color="auto"/>
              <w:left w:val="single" w:sz="6" w:space="0" w:color="auto"/>
              <w:bottom w:val="single" w:sz="6" w:space="0" w:color="auto"/>
              <w:right w:val="single" w:sz="18" w:space="0" w:color="auto"/>
            </w:tcBorders>
            <w:vAlign w:val="center"/>
            <w:hideMark/>
          </w:tcPr>
          <w:p w14:paraId="084BD865" w14:textId="77777777" w:rsidR="003D452B" w:rsidRDefault="003D452B">
            <w:pPr>
              <w:overflowPunct/>
              <w:autoSpaceDE/>
              <w:autoSpaceDN/>
              <w:bidi/>
              <w:adjustRightInd/>
              <w:rPr>
                <w:ins w:id="159" w:author="Ido Marinov" w:date="2023-01-12T09:37:00Z"/>
                <w:rFonts w:ascii="Times New Roman" w:hAnsi="Times New Roman"/>
                <w:b/>
                <w:bCs/>
              </w:rPr>
            </w:pPr>
          </w:p>
        </w:tc>
      </w:tr>
      <w:tr w:rsidR="003D452B" w14:paraId="666F7C8D" w14:textId="77777777" w:rsidTr="003D452B">
        <w:trPr>
          <w:trHeight w:val="465"/>
          <w:ins w:id="160" w:author="Ido Marinov" w:date="2023-01-12T09:37:00Z"/>
        </w:trPr>
        <w:tc>
          <w:tcPr>
            <w:tcW w:w="426" w:type="dxa"/>
            <w:tcBorders>
              <w:top w:val="single" w:sz="18" w:space="0" w:color="auto"/>
              <w:left w:val="single" w:sz="18" w:space="0" w:color="auto"/>
              <w:bottom w:val="single" w:sz="18" w:space="0" w:color="auto"/>
              <w:right w:val="single" w:sz="4" w:space="0" w:color="auto"/>
            </w:tcBorders>
            <w:hideMark/>
          </w:tcPr>
          <w:p w14:paraId="4131EB32" w14:textId="77777777" w:rsidR="003D452B" w:rsidRDefault="003D452B" w:rsidP="003D452B">
            <w:pPr>
              <w:numPr>
                <w:ilvl w:val="0"/>
                <w:numId w:val="29"/>
              </w:numPr>
              <w:bidi/>
              <w:spacing w:line="300" w:lineRule="exact"/>
              <w:ind w:right="1365"/>
              <w:jc w:val="both"/>
              <w:textAlignment w:val="auto"/>
              <w:rPr>
                <w:ins w:id="161" w:author="Ido Marinov" w:date="2023-01-12T09:37:00Z"/>
                <w:rFonts w:ascii="Times New Roman" w:hAnsi="Times New Roman"/>
                <w:rtl/>
              </w:rPr>
            </w:pPr>
            <w:ins w:id="162" w:author="Ido Marinov" w:date="2023-01-12T09:37:00Z">
              <w:r>
                <w:rPr>
                  <w:rFonts w:ascii="Times New Roman" w:hAnsi="Times New Roman"/>
                  <w:rtl/>
                </w:rPr>
                <w:t>1</w:t>
              </w:r>
            </w:ins>
          </w:p>
        </w:tc>
        <w:tc>
          <w:tcPr>
            <w:tcW w:w="2196" w:type="dxa"/>
            <w:tcBorders>
              <w:top w:val="single" w:sz="18" w:space="0" w:color="auto"/>
              <w:left w:val="single" w:sz="4" w:space="0" w:color="auto"/>
              <w:bottom w:val="single" w:sz="18" w:space="0" w:color="auto"/>
              <w:right w:val="single" w:sz="4" w:space="0" w:color="auto"/>
            </w:tcBorders>
          </w:tcPr>
          <w:p w14:paraId="3318C1B8" w14:textId="77777777" w:rsidR="003D452B" w:rsidRDefault="003D452B">
            <w:pPr>
              <w:bidi/>
              <w:spacing w:line="300" w:lineRule="exact"/>
              <w:jc w:val="both"/>
              <w:rPr>
                <w:ins w:id="163"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7CC808A" w14:textId="77777777" w:rsidR="003D452B" w:rsidRDefault="003D452B">
            <w:pPr>
              <w:bidi/>
              <w:spacing w:line="300" w:lineRule="exact"/>
              <w:jc w:val="both"/>
              <w:rPr>
                <w:ins w:id="164"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B6C2006" w14:textId="77777777" w:rsidR="003D452B" w:rsidRDefault="003D452B">
            <w:pPr>
              <w:bidi/>
              <w:spacing w:line="300" w:lineRule="exact"/>
              <w:jc w:val="both"/>
              <w:rPr>
                <w:ins w:id="165" w:author="Ido Marinov" w:date="2023-01-12T09:37:00Z"/>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E15639D" w14:textId="77777777" w:rsidR="003D452B" w:rsidRDefault="003D452B">
            <w:pPr>
              <w:bidi/>
              <w:spacing w:line="300" w:lineRule="exact"/>
              <w:jc w:val="both"/>
              <w:rPr>
                <w:ins w:id="166" w:author="Ido Marinov" w:date="2023-01-12T09:37:00Z"/>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59B6B47" w14:textId="77777777" w:rsidR="003D452B" w:rsidRDefault="003D452B">
            <w:pPr>
              <w:bidi/>
              <w:spacing w:line="300" w:lineRule="exact"/>
              <w:jc w:val="both"/>
              <w:rPr>
                <w:ins w:id="167" w:author="Ido Marinov" w:date="2023-01-12T09:37:00Z"/>
                <w:rFonts w:ascii="Times New Roman" w:hAnsi="Times New Roman"/>
                <w:rtl/>
              </w:rPr>
            </w:pPr>
          </w:p>
        </w:tc>
      </w:tr>
    </w:tbl>
    <w:p w14:paraId="5E0A0D81" w14:textId="77777777" w:rsidR="003D452B" w:rsidRDefault="003D452B" w:rsidP="003D452B">
      <w:pPr>
        <w:bidi/>
        <w:ind w:left="720"/>
        <w:jc w:val="both"/>
        <w:rPr>
          <w:ins w:id="168" w:author="Ido Marinov" w:date="2023-01-12T09:37:00Z"/>
          <w:rFonts w:ascii="Times New Roman" w:hAnsi="Times New Roman"/>
          <w:rtl/>
        </w:rPr>
      </w:pPr>
    </w:p>
    <w:p w14:paraId="54FBD05C" w14:textId="77777777" w:rsidR="003D452B" w:rsidRDefault="003D452B" w:rsidP="00647963">
      <w:pPr>
        <w:bidi/>
        <w:ind w:left="720"/>
        <w:jc w:val="both"/>
        <w:rPr>
          <w:ins w:id="169" w:author="Ido Marinov" w:date="2023-01-12T09:37:00Z"/>
          <w:rFonts w:ascii="Times New Roman" w:hAnsi="Times New Roman"/>
          <w:rtl/>
        </w:rPr>
      </w:pPr>
    </w:p>
    <w:p w14:paraId="276A1DF7" w14:textId="6A04CB65" w:rsidR="00647963" w:rsidRDefault="00647963" w:rsidP="003D452B">
      <w:pPr>
        <w:bidi/>
        <w:ind w:left="720"/>
        <w:jc w:val="both"/>
        <w:rPr>
          <w:rtl/>
        </w:rPr>
      </w:pPr>
      <w:r>
        <w:rPr>
          <w:rFonts w:ascii="Times New Roman" w:hAnsi="Times New Roman" w:hint="cs"/>
          <w:rtl/>
        </w:rPr>
        <w:t xml:space="preserve">על המציע לצרף לנספח פירוט קורות חיים ותעודות הכשרה והסמכה. </w:t>
      </w:r>
    </w:p>
    <w:p w14:paraId="2D0C44A1" w14:textId="77777777" w:rsidR="00647963" w:rsidRDefault="00647963" w:rsidP="00647963">
      <w:pPr>
        <w:bidi/>
        <w:ind w:left="720"/>
        <w:jc w:val="both"/>
        <w:rPr>
          <w:b/>
          <w:bCs/>
          <w:rtl/>
        </w:rPr>
      </w:pPr>
    </w:p>
    <w:p w14:paraId="4AB19B4C" w14:textId="77777777" w:rsidR="00647963" w:rsidRDefault="00647963" w:rsidP="0064796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1A9F7F0A" w14:textId="77777777" w:rsidR="00647963" w:rsidRPr="00D064B7" w:rsidRDefault="00647963" w:rsidP="00647963">
      <w:pPr>
        <w:bidi/>
        <w:ind w:left="720"/>
        <w:jc w:val="both"/>
        <w:rPr>
          <w:b/>
          <w:bCs/>
        </w:rPr>
      </w:pPr>
    </w:p>
    <w:p w14:paraId="73D96098" w14:textId="77777777" w:rsidR="00647963" w:rsidRDefault="00647963" w:rsidP="00647963">
      <w:pPr>
        <w:bidi/>
        <w:ind w:left="720"/>
        <w:jc w:val="both"/>
        <w:rPr>
          <w:rFonts w:ascii="Times New Roman" w:hAnsi="Times New Roman"/>
          <w:rtl/>
        </w:rPr>
      </w:pPr>
      <w:r>
        <w:rPr>
          <w:rFonts w:ascii="Times New Roman" w:hAnsi="Times New Roman" w:hint="cs"/>
          <w:rtl/>
        </w:rPr>
        <w:t xml:space="preserve">על המציע לצרף לנספח </w:t>
      </w:r>
      <w:r>
        <w:rPr>
          <w:rFonts w:ascii="Times New Roman" w:hAnsi="Times New Roman" w:hint="cs"/>
          <w:b/>
          <w:bCs/>
          <w:rtl/>
        </w:rPr>
        <w:t xml:space="preserve">ב'14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755BAFBC" w14:textId="77777777" w:rsidR="00647963" w:rsidRDefault="00647963" w:rsidP="00647963">
      <w:pPr>
        <w:bidi/>
        <w:ind w:left="720"/>
        <w:jc w:val="both"/>
        <w:rPr>
          <w:rFonts w:ascii="Times New Roman" w:hAnsi="Times New Roman"/>
          <w:b/>
          <w:bCs/>
          <w:u w:val="single"/>
          <w:rtl/>
        </w:rPr>
      </w:pPr>
    </w:p>
    <w:p w14:paraId="5971BDB3" w14:textId="77777777" w:rsidR="00647963" w:rsidRDefault="00000000" w:rsidP="00647963">
      <w:pPr>
        <w:bidi/>
        <w:ind w:left="720"/>
        <w:jc w:val="both"/>
        <w:rPr>
          <w:rFonts w:ascii="Times New Roman" w:hAnsi="Times New Roman"/>
          <w:b/>
          <w:bCs/>
          <w:u w:val="single"/>
          <w:rtl/>
        </w:rPr>
      </w:pPr>
      <w:r>
        <w:rPr>
          <w:noProof/>
          <w:rtl/>
        </w:rPr>
        <w:pict w14:anchorId="74C95B5A">
          <v:rect id="_x0000_s1492" style="position:absolute;left:0;text-align:left;margin-left:-4.7pt;margin-top:5.6pt;width:458pt;height:74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w:r>
    </w:p>
    <w:p w14:paraId="7B876659" w14:textId="77777777" w:rsidR="00647963" w:rsidRDefault="00647963" w:rsidP="00647963">
      <w:pPr>
        <w:bidi/>
        <w:ind w:left="720"/>
        <w:jc w:val="both"/>
        <w:rPr>
          <w:rFonts w:ascii="Times New Roman" w:hAnsi="Times New Roman"/>
          <w:rtl/>
        </w:rPr>
      </w:pPr>
      <w:r>
        <w:rPr>
          <w:rFonts w:ascii="Times New Roman" w:hAnsi="Times New Roman" w:hint="cs"/>
          <w:b/>
          <w:bCs/>
          <w:u w:val="single"/>
          <w:rtl/>
        </w:rPr>
        <w:t>הצהרת בעל התפקיד המיועד</w:t>
      </w:r>
    </w:p>
    <w:p w14:paraId="146E5ADF" w14:textId="77777777" w:rsidR="00647963" w:rsidRDefault="00647963" w:rsidP="00647963">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68A0DE46" w14:textId="77777777" w:rsidR="00647963" w:rsidRDefault="00647963" w:rsidP="00647963">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E7C0548" w14:textId="77777777" w:rsidR="00647963" w:rsidRDefault="00647963" w:rsidP="00647963">
      <w:pPr>
        <w:bidi/>
        <w:ind w:left="720"/>
        <w:jc w:val="both"/>
        <w:rPr>
          <w:rFonts w:ascii="Times New Roman" w:hAnsi="Times New Roman"/>
          <w:rtl/>
        </w:rPr>
      </w:pPr>
    </w:p>
    <w:p w14:paraId="76E3A3E6" w14:textId="77777777" w:rsidR="00647963" w:rsidRDefault="00647963" w:rsidP="00647963">
      <w:pPr>
        <w:bidi/>
        <w:ind w:left="720"/>
        <w:jc w:val="both"/>
        <w:rPr>
          <w:rFonts w:ascii="Times New Roman" w:hAnsi="Times New Roman"/>
          <w:rtl/>
        </w:rPr>
      </w:pPr>
    </w:p>
    <w:p w14:paraId="16139B6E" w14:textId="77777777" w:rsidR="00647963" w:rsidRDefault="00647963" w:rsidP="00647963">
      <w:pPr>
        <w:bidi/>
        <w:ind w:left="720"/>
        <w:jc w:val="both"/>
        <w:rPr>
          <w:rFonts w:ascii="Times New Roman" w:hAnsi="Times New Roman"/>
          <w:rtl/>
        </w:rPr>
      </w:pPr>
    </w:p>
    <w:p w14:paraId="093E7B98" w14:textId="77777777" w:rsidR="00647963" w:rsidRPr="000E49F0" w:rsidRDefault="00647963" w:rsidP="0064796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647963" w14:paraId="5B58A01D" w14:textId="77777777" w:rsidTr="0033087D">
        <w:tc>
          <w:tcPr>
            <w:tcW w:w="2181" w:type="dxa"/>
          </w:tcPr>
          <w:p w14:paraId="3D182546" w14:textId="77777777" w:rsidR="00647963" w:rsidRDefault="00647963" w:rsidP="0033087D">
            <w:pPr>
              <w:bidi/>
              <w:spacing w:line="360" w:lineRule="auto"/>
              <w:jc w:val="both"/>
            </w:pPr>
          </w:p>
        </w:tc>
        <w:tc>
          <w:tcPr>
            <w:tcW w:w="4056" w:type="dxa"/>
          </w:tcPr>
          <w:p w14:paraId="625ACAF7" w14:textId="77777777" w:rsidR="00647963" w:rsidRDefault="00647963" w:rsidP="0033087D">
            <w:pPr>
              <w:bidi/>
              <w:jc w:val="both"/>
            </w:pPr>
          </w:p>
        </w:tc>
        <w:tc>
          <w:tcPr>
            <w:tcW w:w="3618" w:type="dxa"/>
          </w:tcPr>
          <w:p w14:paraId="50294C15" w14:textId="77777777" w:rsidR="00647963" w:rsidRDefault="00647963" w:rsidP="0033087D">
            <w:pPr>
              <w:bidi/>
              <w:jc w:val="both"/>
            </w:pPr>
          </w:p>
        </w:tc>
      </w:tr>
      <w:tr w:rsidR="00647963" w14:paraId="602F8C6A" w14:textId="77777777" w:rsidTr="0033087D">
        <w:tc>
          <w:tcPr>
            <w:tcW w:w="2181" w:type="dxa"/>
            <w:shd w:val="pct5" w:color="auto" w:fill="auto"/>
          </w:tcPr>
          <w:p w14:paraId="7203543F" w14:textId="77777777" w:rsidR="00647963" w:rsidRDefault="00647963" w:rsidP="0033087D">
            <w:pPr>
              <w:bidi/>
              <w:jc w:val="center"/>
            </w:pPr>
            <w:r>
              <w:rPr>
                <w:rFonts w:hint="cs"/>
                <w:rtl/>
              </w:rPr>
              <w:t>תאריך</w:t>
            </w:r>
          </w:p>
        </w:tc>
        <w:tc>
          <w:tcPr>
            <w:tcW w:w="4056" w:type="dxa"/>
            <w:shd w:val="pct5" w:color="auto" w:fill="auto"/>
          </w:tcPr>
          <w:p w14:paraId="04C3DB51" w14:textId="77777777" w:rsidR="00647963" w:rsidRDefault="00647963" w:rsidP="0033087D">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8C17197" w14:textId="77777777" w:rsidR="00647963" w:rsidRDefault="00647963" w:rsidP="0033087D">
            <w:pPr>
              <w:bidi/>
              <w:jc w:val="center"/>
            </w:pPr>
            <w:r>
              <w:rPr>
                <w:rFonts w:hint="cs"/>
                <w:rtl/>
              </w:rPr>
              <w:t>חתימה וחותמת המציע</w:t>
            </w:r>
          </w:p>
        </w:tc>
      </w:tr>
    </w:tbl>
    <w:p w14:paraId="1B2AA131" w14:textId="77777777" w:rsidR="00647963" w:rsidRDefault="00647963" w:rsidP="00647963">
      <w:pPr>
        <w:tabs>
          <w:tab w:val="left" w:pos="850"/>
        </w:tabs>
        <w:bidi/>
        <w:spacing w:line="300" w:lineRule="exact"/>
        <w:ind w:left="1449" w:right="709"/>
        <w:jc w:val="both"/>
        <w:rPr>
          <w:rFonts w:ascii="Times New Roman" w:hAnsi="Times New Roman"/>
          <w:b/>
          <w:bCs/>
          <w:u w:val="single"/>
          <w:rtl/>
        </w:rPr>
      </w:pPr>
    </w:p>
    <w:p w14:paraId="4D7690BE" w14:textId="77777777" w:rsidR="00647963" w:rsidRDefault="00647963" w:rsidP="00647963">
      <w:pPr>
        <w:tabs>
          <w:tab w:val="left" w:pos="850"/>
        </w:tabs>
        <w:bidi/>
        <w:spacing w:after="140" w:line="300" w:lineRule="exact"/>
        <w:ind w:left="850" w:right="709"/>
        <w:jc w:val="both"/>
        <w:rPr>
          <w:rFonts w:ascii="Times New Roman" w:hAnsi="Times New Roman"/>
          <w:b/>
          <w:bCs/>
          <w:sz w:val="28"/>
          <w:szCs w:val="28"/>
          <w:u w:val="single"/>
        </w:rPr>
      </w:pPr>
    </w:p>
    <w:p w14:paraId="44F747A7" w14:textId="74656ADE" w:rsidR="00647963" w:rsidRDefault="00647963" w:rsidP="00647963">
      <w:pPr>
        <w:tabs>
          <w:tab w:val="left" w:pos="850"/>
        </w:tabs>
        <w:bidi/>
        <w:spacing w:line="300" w:lineRule="exact"/>
        <w:ind w:left="850" w:right="709"/>
        <w:jc w:val="both"/>
        <w:rPr>
          <w:rFonts w:ascii="Times New Roman" w:hAnsi="Times New Roman"/>
          <w:b/>
          <w:bCs/>
          <w:sz w:val="32"/>
          <w:szCs w:val="32"/>
          <w:u w:val="single"/>
          <w:rtl/>
        </w:rPr>
      </w:pPr>
    </w:p>
    <w:p w14:paraId="71C1C653" w14:textId="77777777" w:rsidR="00647963" w:rsidRDefault="00647963" w:rsidP="00647963">
      <w:pPr>
        <w:tabs>
          <w:tab w:val="left" w:pos="850"/>
        </w:tabs>
        <w:bidi/>
        <w:spacing w:line="300" w:lineRule="exact"/>
        <w:ind w:left="850" w:right="709"/>
        <w:jc w:val="both"/>
        <w:rPr>
          <w:rFonts w:ascii="Times New Roman" w:hAnsi="Times New Roman"/>
          <w:b/>
          <w:bCs/>
          <w:sz w:val="32"/>
          <w:szCs w:val="32"/>
          <w:u w:val="single"/>
        </w:rPr>
      </w:pPr>
    </w:p>
    <w:p w14:paraId="29EDE5EE" w14:textId="6AAE7B07" w:rsidR="00F66740" w:rsidRDefault="003D452B" w:rsidP="00F66740">
      <w:pPr>
        <w:numPr>
          <w:ilvl w:val="0"/>
          <w:numId w:val="8"/>
        </w:numPr>
        <w:tabs>
          <w:tab w:val="left" w:pos="850"/>
        </w:tabs>
        <w:bidi/>
        <w:spacing w:line="300" w:lineRule="exact"/>
        <w:ind w:left="850" w:right="0"/>
        <w:jc w:val="both"/>
        <w:rPr>
          <w:rFonts w:ascii="Times New Roman" w:hAnsi="Times New Roman"/>
          <w:b/>
          <w:bCs/>
          <w:sz w:val="32"/>
          <w:szCs w:val="32"/>
          <w:u w:val="single"/>
        </w:rPr>
      </w:pPr>
      <w:ins w:id="170" w:author="Ido Marinov" w:date="2023-01-12T09:37:00Z">
        <w:r>
          <w:rPr>
            <w:rFonts w:ascii="Times New Roman" w:hAnsi="Times New Roman"/>
            <w:b/>
            <w:bCs/>
            <w:sz w:val="32"/>
            <w:szCs w:val="32"/>
            <w:u w:val="single"/>
            <w:rtl/>
          </w:rPr>
          <w:br w:type="page"/>
        </w:r>
      </w:ins>
      <w:r w:rsidR="00F66740">
        <w:rPr>
          <w:rFonts w:ascii="Times New Roman" w:hAnsi="Times New Roman" w:hint="cs"/>
          <w:b/>
          <w:bCs/>
          <w:sz w:val="32"/>
          <w:szCs w:val="32"/>
          <w:u w:val="single"/>
          <w:rtl/>
        </w:rPr>
        <w:lastRenderedPageBreak/>
        <w:t>מתודולוגיה</w:t>
      </w:r>
      <w:r w:rsidR="00F66740" w:rsidRPr="0002176D">
        <w:rPr>
          <w:rFonts w:ascii="Times New Roman" w:hAnsi="Times New Roman" w:hint="cs"/>
          <w:b/>
          <w:bCs/>
          <w:sz w:val="32"/>
          <w:szCs w:val="32"/>
          <w:u w:val="single"/>
          <w:rtl/>
        </w:rPr>
        <w:t xml:space="preserve"> מוצעת</w:t>
      </w:r>
      <w:r w:rsidR="00F66740">
        <w:rPr>
          <w:rFonts w:ascii="Times New Roman" w:hAnsi="Times New Roman" w:hint="cs"/>
          <w:b/>
          <w:bCs/>
          <w:sz w:val="32"/>
          <w:szCs w:val="32"/>
          <w:u w:val="single"/>
          <w:rtl/>
        </w:rPr>
        <w:t xml:space="preserve"> </w:t>
      </w:r>
      <w:r w:rsidR="00F66740">
        <w:rPr>
          <w:rFonts w:ascii="Times New Roman" w:hAnsi="Times New Roman"/>
          <w:b/>
          <w:bCs/>
          <w:sz w:val="32"/>
          <w:szCs w:val="32"/>
          <w:u w:val="single"/>
          <w:rtl/>
        </w:rPr>
        <w:t>–</w:t>
      </w:r>
      <w:r w:rsidR="00F66740">
        <w:rPr>
          <w:rFonts w:ascii="Times New Roman" w:hAnsi="Times New Roman" w:hint="cs"/>
          <w:b/>
          <w:bCs/>
          <w:sz w:val="32"/>
          <w:szCs w:val="32"/>
          <w:u w:val="single"/>
          <w:rtl/>
        </w:rPr>
        <w:t xml:space="preserve"> מסלול 2 </w:t>
      </w:r>
    </w:p>
    <w:p w14:paraId="269A95C2" w14:textId="77777777" w:rsidR="00F66740" w:rsidRDefault="00F66740" w:rsidP="00F66740">
      <w:pPr>
        <w:tabs>
          <w:tab w:val="left" w:pos="850"/>
        </w:tabs>
        <w:bidi/>
        <w:spacing w:line="300" w:lineRule="exact"/>
        <w:ind w:left="850"/>
        <w:jc w:val="both"/>
        <w:rPr>
          <w:rFonts w:ascii="Times New Roman" w:hAnsi="Times New Roman"/>
          <w:b/>
          <w:bCs/>
          <w:sz w:val="32"/>
          <w:szCs w:val="32"/>
          <w:u w:val="single"/>
          <w:rtl/>
        </w:rPr>
      </w:pPr>
    </w:p>
    <w:p w14:paraId="136FF318" w14:textId="77777777" w:rsidR="00F66740" w:rsidRDefault="00F66740" w:rsidP="00F66740">
      <w:pPr>
        <w:bidi/>
        <w:spacing w:line="360" w:lineRule="auto"/>
        <w:ind w:left="720"/>
        <w:jc w:val="both"/>
        <w:rPr>
          <w:rFonts w:ascii="Times New Roman" w:hAnsi="Times New Roman"/>
          <w:rtl/>
        </w:rPr>
      </w:pPr>
      <w:r w:rsidRPr="0002176D">
        <w:rPr>
          <w:rFonts w:ascii="Times New Roman" w:hAnsi="Times New Roman" w:hint="cs"/>
          <w:rtl/>
        </w:rPr>
        <w:t xml:space="preserve">המציע יפרט את </w:t>
      </w:r>
      <w:proofErr w:type="spellStart"/>
      <w:r>
        <w:rPr>
          <w:rFonts w:ascii="Times New Roman" w:hAnsi="Times New Roman" w:hint="cs"/>
          <w:rtl/>
        </w:rPr>
        <w:t>ה</w:t>
      </w:r>
      <w:r w:rsidRPr="0002176D">
        <w:rPr>
          <w:rFonts w:ascii="Times New Roman" w:hAnsi="Times New Roman" w:hint="eastAsia"/>
          <w:rtl/>
        </w:rPr>
        <w:t>מתודולגיה</w:t>
      </w:r>
      <w:proofErr w:type="spellEnd"/>
      <w:r w:rsidRPr="0002176D">
        <w:rPr>
          <w:rFonts w:ascii="Times New Roman" w:hAnsi="Times New Roman"/>
          <w:rtl/>
        </w:rPr>
        <w:t xml:space="preserve"> </w:t>
      </w:r>
      <w:r w:rsidRPr="0002176D">
        <w:rPr>
          <w:rFonts w:ascii="Times New Roman" w:hAnsi="Times New Roman" w:hint="eastAsia"/>
          <w:rtl/>
        </w:rPr>
        <w:t>לביצוע</w:t>
      </w:r>
      <w:r w:rsidRPr="0002176D">
        <w:rPr>
          <w:rFonts w:ascii="Times New Roman" w:hAnsi="Times New Roman"/>
          <w:rtl/>
        </w:rPr>
        <w:t xml:space="preserve"> </w:t>
      </w:r>
      <w:r w:rsidRPr="0002176D">
        <w:rPr>
          <w:rFonts w:ascii="Times New Roman" w:hAnsi="Times New Roman" w:hint="eastAsia"/>
          <w:rtl/>
        </w:rPr>
        <w:t>הפעילות</w:t>
      </w:r>
      <w:r w:rsidRPr="0002176D">
        <w:rPr>
          <w:rFonts w:ascii="Times New Roman" w:hAnsi="Times New Roman"/>
          <w:rtl/>
        </w:rPr>
        <w:t xml:space="preserve"> </w:t>
      </w:r>
      <w:r w:rsidRPr="0002176D">
        <w:rPr>
          <w:rFonts w:ascii="Times New Roman" w:hAnsi="Times New Roman" w:hint="eastAsia"/>
          <w:rtl/>
        </w:rPr>
        <w:t>התואמת</w:t>
      </w:r>
      <w:r w:rsidRPr="0002176D">
        <w:rPr>
          <w:rFonts w:ascii="Times New Roman" w:hAnsi="Times New Roman"/>
          <w:rtl/>
        </w:rPr>
        <w:t xml:space="preserve"> </w:t>
      </w:r>
      <w:r w:rsidRPr="0002176D">
        <w:rPr>
          <w:rFonts w:ascii="Times New Roman" w:hAnsi="Times New Roman" w:hint="eastAsia"/>
          <w:rtl/>
        </w:rPr>
        <w:t>את</w:t>
      </w:r>
      <w:r w:rsidRPr="0002176D">
        <w:rPr>
          <w:rFonts w:ascii="Times New Roman" w:hAnsi="Times New Roman"/>
          <w:rtl/>
        </w:rPr>
        <w:t xml:space="preserve"> </w:t>
      </w:r>
      <w:r w:rsidRPr="0002176D">
        <w:rPr>
          <w:rFonts w:ascii="Times New Roman" w:hAnsi="Times New Roman" w:hint="eastAsia"/>
          <w:rtl/>
        </w:rPr>
        <w:t>יעדי</w:t>
      </w:r>
      <w:r w:rsidRPr="0002176D">
        <w:rPr>
          <w:rFonts w:ascii="Times New Roman" w:hAnsi="Times New Roman"/>
          <w:rtl/>
        </w:rPr>
        <w:t xml:space="preserve"> </w:t>
      </w:r>
      <w:proofErr w:type="spellStart"/>
      <w:r w:rsidRPr="0002176D">
        <w:rPr>
          <w:rFonts w:ascii="Times New Roman" w:hAnsi="Times New Roman" w:hint="eastAsia"/>
          <w:rtl/>
        </w:rPr>
        <w:t>החמ</w:t>
      </w:r>
      <w:r w:rsidRPr="0002176D">
        <w:rPr>
          <w:rFonts w:ascii="Times New Roman" w:hAnsi="Times New Roman"/>
          <w:rtl/>
        </w:rPr>
        <w:t>"</w:t>
      </w:r>
      <w:r w:rsidRPr="0002176D">
        <w:rPr>
          <w:rFonts w:ascii="Times New Roman" w:hAnsi="Times New Roman" w:hint="eastAsia"/>
          <w:rtl/>
        </w:rPr>
        <w:t>ד</w:t>
      </w:r>
      <w:proofErr w:type="spellEnd"/>
      <w:r w:rsidRPr="0002176D">
        <w:rPr>
          <w:rFonts w:ascii="Times New Roman" w:hAnsi="Times New Roman"/>
          <w:rtl/>
        </w:rPr>
        <w:t xml:space="preserve"> </w:t>
      </w:r>
      <w:r>
        <w:rPr>
          <w:rFonts w:ascii="Times New Roman" w:hAnsi="Times New Roman" w:hint="cs"/>
          <w:rtl/>
        </w:rPr>
        <w:t>ויתייחס לנושאים הבאים לכל הפחות:</w:t>
      </w:r>
    </w:p>
    <w:p w14:paraId="48CD9B5D"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פיתוח</w:t>
      </w:r>
      <w:r w:rsidRPr="0002176D">
        <w:rPr>
          <w:rFonts w:ascii="Times New Roman" w:hAnsi="Times New Roman"/>
          <w:rtl/>
        </w:rPr>
        <w:t xml:space="preserve"> </w:t>
      </w:r>
      <w:r w:rsidRPr="0002176D">
        <w:rPr>
          <w:rFonts w:ascii="Times New Roman" w:hAnsi="Times New Roman" w:hint="eastAsia"/>
          <w:rtl/>
        </w:rPr>
        <w:t>וטיפוח</w:t>
      </w:r>
      <w:r w:rsidRPr="0002176D">
        <w:rPr>
          <w:rFonts w:ascii="Times New Roman" w:hAnsi="Times New Roman"/>
          <w:rtl/>
        </w:rPr>
        <w:t xml:space="preserve"> </w:t>
      </w:r>
      <w:r w:rsidRPr="0002176D">
        <w:rPr>
          <w:rFonts w:ascii="Times New Roman" w:hAnsi="Times New Roman" w:hint="eastAsia"/>
          <w:rtl/>
        </w:rPr>
        <w:t>זהות</w:t>
      </w:r>
      <w:r w:rsidRPr="0002176D">
        <w:rPr>
          <w:rFonts w:ascii="Times New Roman" w:hAnsi="Times New Roman"/>
          <w:rtl/>
        </w:rPr>
        <w:t xml:space="preserve"> </w:t>
      </w:r>
      <w:r w:rsidRPr="0002176D">
        <w:rPr>
          <w:rFonts w:ascii="Times New Roman" w:hAnsi="Times New Roman" w:hint="eastAsia"/>
          <w:rtl/>
        </w:rPr>
        <w:t>ציונית</w:t>
      </w:r>
      <w:r w:rsidRPr="0002176D">
        <w:rPr>
          <w:rFonts w:ascii="Times New Roman" w:hAnsi="Times New Roman"/>
          <w:rtl/>
        </w:rPr>
        <w:t xml:space="preserve"> </w:t>
      </w:r>
      <w:r w:rsidRPr="0002176D">
        <w:rPr>
          <w:rFonts w:ascii="Times New Roman" w:hAnsi="Times New Roman" w:hint="eastAsia"/>
          <w:rtl/>
        </w:rPr>
        <w:t>דתית</w:t>
      </w:r>
    </w:p>
    <w:p w14:paraId="12CE08BE"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חומרי</w:t>
      </w:r>
      <w:r w:rsidRPr="0002176D">
        <w:rPr>
          <w:rFonts w:ascii="Times New Roman" w:hAnsi="Times New Roman"/>
          <w:rtl/>
        </w:rPr>
        <w:t xml:space="preserve"> </w:t>
      </w:r>
      <w:r w:rsidRPr="0002176D">
        <w:rPr>
          <w:rFonts w:ascii="Times New Roman" w:hAnsi="Times New Roman" w:hint="eastAsia"/>
          <w:rtl/>
        </w:rPr>
        <w:t>למידה</w:t>
      </w:r>
      <w:r w:rsidRPr="0002176D">
        <w:rPr>
          <w:rFonts w:ascii="Times New Roman" w:hAnsi="Times New Roman"/>
          <w:rtl/>
        </w:rPr>
        <w:t xml:space="preserve"> </w:t>
      </w:r>
      <w:r w:rsidRPr="0002176D">
        <w:rPr>
          <w:rFonts w:ascii="Times New Roman" w:hAnsi="Times New Roman" w:hint="eastAsia"/>
          <w:rtl/>
        </w:rPr>
        <w:t>מתאימים</w:t>
      </w:r>
      <w:r w:rsidRPr="0002176D">
        <w:rPr>
          <w:rFonts w:ascii="Times New Roman" w:hAnsi="Times New Roman"/>
          <w:rtl/>
        </w:rPr>
        <w:t xml:space="preserve"> </w:t>
      </w:r>
      <w:r w:rsidRPr="0002176D">
        <w:rPr>
          <w:rFonts w:ascii="Times New Roman" w:hAnsi="Times New Roman" w:hint="eastAsia"/>
          <w:rtl/>
        </w:rPr>
        <w:t>ופעילות</w:t>
      </w:r>
      <w:r w:rsidRPr="0002176D">
        <w:rPr>
          <w:rFonts w:ascii="Times New Roman" w:hAnsi="Times New Roman"/>
          <w:rtl/>
        </w:rPr>
        <w:t xml:space="preserve"> </w:t>
      </w:r>
      <w:r w:rsidRPr="0002176D">
        <w:rPr>
          <w:rFonts w:ascii="Times New Roman" w:hAnsi="Times New Roman" w:hint="eastAsia"/>
          <w:rtl/>
        </w:rPr>
        <w:t>ברוח</w:t>
      </w:r>
      <w:r w:rsidRPr="0002176D">
        <w:rPr>
          <w:rFonts w:ascii="Times New Roman" w:hAnsi="Times New Roman"/>
          <w:rtl/>
        </w:rPr>
        <w:t xml:space="preserve"> </w:t>
      </w:r>
      <w:r w:rsidRPr="0002176D">
        <w:rPr>
          <w:rFonts w:ascii="Times New Roman" w:hAnsi="Times New Roman" w:hint="eastAsia"/>
          <w:rtl/>
        </w:rPr>
        <w:t>חדשנית</w:t>
      </w:r>
      <w:r w:rsidRPr="0002176D">
        <w:rPr>
          <w:rFonts w:ascii="Times New Roman" w:hAnsi="Times New Roman"/>
          <w:rtl/>
        </w:rPr>
        <w:t xml:space="preserve">  </w:t>
      </w:r>
      <w:r w:rsidRPr="0002176D">
        <w:rPr>
          <w:rFonts w:ascii="Times New Roman" w:hAnsi="Times New Roman" w:hint="eastAsia"/>
          <w:rtl/>
        </w:rPr>
        <w:t>ורלוונטית</w:t>
      </w:r>
      <w:r w:rsidRPr="0002176D">
        <w:rPr>
          <w:rFonts w:ascii="Times New Roman" w:hAnsi="Times New Roman"/>
        </w:rPr>
        <w:tab/>
      </w:r>
    </w:p>
    <w:p w14:paraId="05321F38" w14:textId="77777777" w:rsidR="00F66740" w:rsidRPr="0002176D" w:rsidRDefault="00F66740">
      <w:pPr>
        <w:numPr>
          <w:ilvl w:val="0"/>
          <w:numId w:val="27"/>
        </w:numPr>
        <w:bidi/>
        <w:spacing w:line="360" w:lineRule="auto"/>
        <w:jc w:val="both"/>
        <w:rPr>
          <w:rFonts w:ascii="Times New Roman" w:hAnsi="Times New Roman"/>
          <w:rtl/>
        </w:rPr>
      </w:pPr>
      <w:r w:rsidRPr="0002176D">
        <w:rPr>
          <w:rFonts w:ascii="Times New Roman" w:hAnsi="Times New Roman" w:hint="eastAsia"/>
          <w:rtl/>
        </w:rPr>
        <w:t>מסייעת</w:t>
      </w:r>
      <w:r w:rsidRPr="0002176D">
        <w:rPr>
          <w:rFonts w:ascii="Times New Roman" w:hAnsi="Times New Roman"/>
          <w:rtl/>
        </w:rPr>
        <w:t xml:space="preserve"> </w:t>
      </w:r>
      <w:r w:rsidRPr="0002176D">
        <w:rPr>
          <w:rFonts w:ascii="Times New Roman" w:hAnsi="Times New Roman" w:hint="eastAsia"/>
          <w:rtl/>
        </w:rPr>
        <w:t>לקידום</w:t>
      </w:r>
      <w:r w:rsidRPr="0002176D">
        <w:rPr>
          <w:rFonts w:ascii="Times New Roman" w:hAnsi="Times New Roman"/>
          <w:rtl/>
        </w:rPr>
        <w:t xml:space="preserve"> </w:t>
      </w:r>
      <w:r w:rsidRPr="0002176D">
        <w:rPr>
          <w:rFonts w:ascii="Times New Roman" w:hAnsi="Times New Roman" w:hint="eastAsia"/>
          <w:rtl/>
        </w:rPr>
        <w:t>אקלים</w:t>
      </w:r>
      <w:r w:rsidRPr="0002176D">
        <w:rPr>
          <w:rFonts w:ascii="Times New Roman" w:hAnsi="Times New Roman"/>
          <w:rtl/>
        </w:rPr>
        <w:t xml:space="preserve"> </w:t>
      </w:r>
      <w:r w:rsidRPr="0002176D">
        <w:rPr>
          <w:rFonts w:ascii="Times New Roman" w:hAnsi="Times New Roman" w:hint="eastAsia"/>
          <w:rtl/>
        </w:rPr>
        <w:t>חינוכי</w:t>
      </w:r>
      <w:r w:rsidRPr="0002176D">
        <w:rPr>
          <w:rFonts w:ascii="Times New Roman" w:hAnsi="Times New Roman"/>
          <w:rtl/>
        </w:rPr>
        <w:t xml:space="preserve"> </w:t>
      </w:r>
      <w:r w:rsidRPr="0002176D">
        <w:rPr>
          <w:rFonts w:ascii="Times New Roman" w:hAnsi="Times New Roman" w:hint="eastAsia"/>
          <w:rtl/>
        </w:rPr>
        <w:t>מיטבי</w:t>
      </w:r>
      <w:r w:rsidRPr="0002176D">
        <w:rPr>
          <w:rFonts w:ascii="Times New Roman" w:hAnsi="Times New Roman"/>
          <w:rtl/>
        </w:rPr>
        <w:t xml:space="preserve"> </w:t>
      </w:r>
      <w:r w:rsidRPr="0002176D">
        <w:rPr>
          <w:rFonts w:ascii="Times New Roman" w:hAnsi="Times New Roman" w:hint="eastAsia"/>
          <w:rtl/>
        </w:rPr>
        <w:t>בקהילת</w:t>
      </w:r>
      <w:r w:rsidRPr="0002176D">
        <w:rPr>
          <w:rFonts w:ascii="Times New Roman" w:hAnsi="Times New Roman"/>
          <w:rtl/>
        </w:rPr>
        <w:t xml:space="preserve"> </w:t>
      </w:r>
      <w:r w:rsidRPr="0002176D">
        <w:rPr>
          <w:rFonts w:ascii="Times New Roman" w:hAnsi="Times New Roman" w:hint="eastAsia"/>
          <w:rtl/>
        </w:rPr>
        <w:t>בית</w:t>
      </w:r>
      <w:r w:rsidRPr="0002176D">
        <w:rPr>
          <w:rFonts w:ascii="Times New Roman" w:hAnsi="Times New Roman"/>
          <w:rtl/>
        </w:rPr>
        <w:t xml:space="preserve"> </w:t>
      </w:r>
      <w:r w:rsidRPr="0002176D">
        <w:rPr>
          <w:rFonts w:ascii="Times New Roman" w:hAnsi="Times New Roman" w:hint="eastAsia"/>
          <w:rtl/>
        </w:rPr>
        <w:t>הספר</w:t>
      </w:r>
      <w:r w:rsidRPr="0002176D">
        <w:rPr>
          <w:rFonts w:ascii="Times New Roman" w:hAnsi="Times New Roman"/>
        </w:rPr>
        <w:tab/>
      </w:r>
    </w:p>
    <w:p w14:paraId="6EE451AD" w14:textId="77777777" w:rsidR="00F66740" w:rsidRDefault="00F66740">
      <w:pPr>
        <w:numPr>
          <w:ilvl w:val="0"/>
          <w:numId w:val="27"/>
        </w:numPr>
        <w:bidi/>
        <w:spacing w:line="360" w:lineRule="auto"/>
        <w:jc w:val="both"/>
        <w:rPr>
          <w:rFonts w:ascii="David" w:hAnsi="David"/>
          <w:sz w:val="28"/>
          <w:rtl/>
          <w:lang w:eastAsia="x-none"/>
        </w:rPr>
      </w:pPr>
      <w:proofErr w:type="spellStart"/>
      <w:r w:rsidRPr="0002176D">
        <w:rPr>
          <w:rFonts w:ascii="Times New Roman" w:hAnsi="Times New Roman" w:hint="eastAsia"/>
          <w:rtl/>
        </w:rPr>
        <w:t>התיחסות</w:t>
      </w:r>
      <w:proofErr w:type="spellEnd"/>
      <w:r w:rsidRPr="0002176D">
        <w:rPr>
          <w:rFonts w:ascii="Times New Roman" w:hAnsi="Times New Roman"/>
          <w:rtl/>
        </w:rPr>
        <w:t xml:space="preserve"> </w:t>
      </w:r>
      <w:r w:rsidRPr="0002176D">
        <w:rPr>
          <w:rFonts w:ascii="Times New Roman" w:hAnsi="Times New Roman" w:hint="eastAsia"/>
          <w:rtl/>
        </w:rPr>
        <w:t>לשלושה</w:t>
      </w:r>
      <w:r w:rsidRPr="0002176D">
        <w:rPr>
          <w:rFonts w:ascii="Times New Roman" w:hAnsi="Times New Roman"/>
          <w:rtl/>
        </w:rPr>
        <w:t xml:space="preserve"> </w:t>
      </w:r>
      <w:r w:rsidRPr="0002176D">
        <w:rPr>
          <w:rFonts w:ascii="Times New Roman" w:hAnsi="Times New Roman" w:hint="eastAsia"/>
          <w:rtl/>
        </w:rPr>
        <w:t>מעגלים</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לאלוקיו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לעצמו</w:t>
      </w:r>
      <w:r w:rsidRPr="0002176D">
        <w:rPr>
          <w:rFonts w:ascii="Times New Roman" w:hAnsi="Times New Roman"/>
          <w:rtl/>
        </w:rPr>
        <w:t xml:space="preserve">, </w:t>
      </w:r>
      <w:r w:rsidRPr="0002176D">
        <w:rPr>
          <w:rFonts w:ascii="Times New Roman" w:hAnsi="Times New Roman" w:hint="eastAsia"/>
          <w:rtl/>
        </w:rPr>
        <w:t>בין</w:t>
      </w:r>
      <w:r w:rsidRPr="0002176D">
        <w:rPr>
          <w:rFonts w:ascii="Times New Roman" w:hAnsi="Times New Roman"/>
          <w:rtl/>
        </w:rPr>
        <w:t xml:space="preserve"> </w:t>
      </w:r>
      <w:r w:rsidRPr="0002176D">
        <w:rPr>
          <w:rFonts w:ascii="Times New Roman" w:hAnsi="Times New Roman" w:hint="eastAsia"/>
          <w:rtl/>
        </w:rPr>
        <w:t>אדם</w:t>
      </w:r>
      <w:r w:rsidRPr="0002176D">
        <w:rPr>
          <w:rFonts w:ascii="Times New Roman" w:hAnsi="Times New Roman"/>
          <w:rtl/>
        </w:rPr>
        <w:t xml:space="preserve"> </w:t>
      </w:r>
      <w:r w:rsidRPr="0002176D">
        <w:rPr>
          <w:rFonts w:ascii="Times New Roman" w:hAnsi="Times New Roman" w:hint="eastAsia"/>
          <w:rtl/>
        </w:rPr>
        <w:t>לעמו</w:t>
      </w:r>
      <w:r w:rsidRPr="0002176D">
        <w:rPr>
          <w:rFonts w:ascii="Times New Roman" w:hAnsi="Times New Roman"/>
          <w:rtl/>
        </w:rPr>
        <w:t>.</w:t>
      </w:r>
      <w:r w:rsidRPr="0002176D">
        <w:rPr>
          <w:rFonts w:ascii="David" w:hAnsi="David"/>
          <w:sz w:val="28"/>
          <w:rtl/>
          <w:lang w:eastAsia="x-none"/>
        </w:rPr>
        <w:tab/>
      </w:r>
    </w:p>
    <w:tbl>
      <w:tblPr>
        <w:bidiVisual/>
        <w:tblW w:w="9071"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1"/>
      </w:tblGrid>
      <w:tr w:rsidR="00F66740" w14:paraId="4D4C6F18" w14:textId="77777777" w:rsidTr="00965B6C">
        <w:trPr>
          <w:trHeight w:val="850"/>
        </w:trPr>
        <w:tc>
          <w:tcPr>
            <w:tcW w:w="9071" w:type="dxa"/>
            <w:shd w:val="clear" w:color="auto" w:fill="auto"/>
          </w:tcPr>
          <w:p w14:paraId="481E4BBD" w14:textId="77777777" w:rsidR="00F66740" w:rsidRPr="0002176D" w:rsidRDefault="00F66740" w:rsidP="00965B6C">
            <w:pPr>
              <w:pStyle w:val="af8"/>
              <w:bidi/>
              <w:spacing w:line="360" w:lineRule="auto"/>
              <w:ind w:left="0"/>
              <w:jc w:val="both"/>
              <w:rPr>
                <w:rFonts w:ascii="David" w:hAnsi="David"/>
                <w:sz w:val="28"/>
                <w:rtl/>
                <w:lang w:eastAsia="x-none"/>
              </w:rPr>
            </w:pPr>
          </w:p>
        </w:tc>
      </w:tr>
      <w:tr w:rsidR="00F66740" w14:paraId="53E64F20" w14:textId="77777777" w:rsidTr="00965B6C">
        <w:trPr>
          <w:trHeight w:val="850"/>
        </w:trPr>
        <w:tc>
          <w:tcPr>
            <w:tcW w:w="9071" w:type="dxa"/>
            <w:shd w:val="clear" w:color="auto" w:fill="auto"/>
          </w:tcPr>
          <w:p w14:paraId="084ED8F8" w14:textId="77777777" w:rsidR="00F66740" w:rsidRDefault="00F66740" w:rsidP="00965B6C">
            <w:pPr>
              <w:pStyle w:val="af8"/>
              <w:bidi/>
              <w:spacing w:line="360" w:lineRule="auto"/>
              <w:ind w:left="0"/>
              <w:jc w:val="both"/>
              <w:rPr>
                <w:rFonts w:ascii="David" w:hAnsi="David"/>
                <w:sz w:val="28"/>
                <w:rtl/>
                <w:lang w:eastAsia="x-none"/>
              </w:rPr>
            </w:pPr>
          </w:p>
        </w:tc>
      </w:tr>
      <w:tr w:rsidR="00F66740" w14:paraId="6920F3E8" w14:textId="77777777" w:rsidTr="00965B6C">
        <w:trPr>
          <w:trHeight w:val="850"/>
        </w:trPr>
        <w:tc>
          <w:tcPr>
            <w:tcW w:w="9071" w:type="dxa"/>
            <w:shd w:val="clear" w:color="auto" w:fill="auto"/>
          </w:tcPr>
          <w:p w14:paraId="45765ED5" w14:textId="77777777" w:rsidR="00F66740" w:rsidRDefault="00F66740" w:rsidP="00965B6C">
            <w:pPr>
              <w:pStyle w:val="af8"/>
              <w:bidi/>
              <w:spacing w:line="360" w:lineRule="auto"/>
              <w:ind w:left="0"/>
              <w:jc w:val="both"/>
              <w:rPr>
                <w:rFonts w:ascii="David" w:hAnsi="David"/>
                <w:sz w:val="28"/>
                <w:rtl/>
                <w:lang w:eastAsia="x-none"/>
              </w:rPr>
            </w:pPr>
          </w:p>
        </w:tc>
      </w:tr>
      <w:tr w:rsidR="00F66740" w14:paraId="3D058F29" w14:textId="77777777" w:rsidTr="00965B6C">
        <w:trPr>
          <w:trHeight w:val="850"/>
        </w:trPr>
        <w:tc>
          <w:tcPr>
            <w:tcW w:w="9071" w:type="dxa"/>
            <w:shd w:val="clear" w:color="auto" w:fill="auto"/>
          </w:tcPr>
          <w:p w14:paraId="303A0604" w14:textId="77777777" w:rsidR="00F66740" w:rsidRDefault="00F66740" w:rsidP="00965B6C">
            <w:pPr>
              <w:pStyle w:val="af8"/>
              <w:bidi/>
              <w:spacing w:line="360" w:lineRule="auto"/>
              <w:ind w:left="0"/>
              <w:jc w:val="both"/>
              <w:rPr>
                <w:rFonts w:ascii="David" w:hAnsi="David"/>
                <w:sz w:val="28"/>
                <w:rtl/>
                <w:lang w:eastAsia="x-none"/>
              </w:rPr>
            </w:pPr>
          </w:p>
        </w:tc>
      </w:tr>
      <w:tr w:rsidR="00F66740" w14:paraId="76B97638" w14:textId="77777777" w:rsidTr="00965B6C">
        <w:trPr>
          <w:trHeight w:val="850"/>
        </w:trPr>
        <w:tc>
          <w:tcPr>
            <w:tcW w:w="9071" w:type="dxa"/>
            <w:shd w:val="clear" w:color="auto" w:fill="auto"/>
          </w:tcPr>
          <w:p w14:paraId="1951EB38" w14:textId="77777777" w:rsidR="00F66740" w:rsidRDefault="00F66740" w:rsidP="00965B6C">
            <w:pPr>
              <w:pStyle w:val="af8"/>
              <w:bidi/>
              <w:spacing w:line="360" w:lineRule="auto"/>
              <w:ind w:left="0"/>
              <w:jc w:val="both"/>
              <w:rPr>
                <w:rFonts w:ascii="David" w:hAnsi="David"/>
                <w:sz w:val="28"/>
                <w:rtl/>
                <w:lang w:eastAsia="x-none"/>
              </w:rPr>
            </w:pPr>
          </w:p>
        </w:tc>
      </w:tr>
      <w:tr w:rsidR="00F66740" w14:paraId="48A692C8" w14:textId="77777777" w:rsidTr="00965B6C">
        <w:trPr>
          <w:trHeight w:val="850"/>
        </w:trPr>
        <w:tc>
          <w:tcPr>
            <w:tcW w:w="9071" w:type="dxa"/>
            <w:shd w:val="clear" w:color="auto" w:fill="auto"/>
          </w:tcPr>
          <w:p w14:paraId="43F928FF" w14:textId="77777777" w:rsidR="00F66740" w:rsidRDefault="00F66740" w:rsidP="00965B6C">
            <w:pPr>
              <w:pStyle w:val="af8"/>
              <w:bidi/>
              <w:spacing w:line="360" w:lineRule="auto"/>
              <w:ind w:left="0"/>
              <w:jc w:val="both"/>
              <w:rPr>
                <w:rFonts w:ascii="David" w:hAnsi="David"/>
                <w:sz w:val="28"/>
                <w:rtl/>
                <w:lang w:eastAsia="x-none"/>
              </w:rPr>
            </w:pPr>
          </w:p>
        </w:tc>
      </w:tr>
      <w:tr w:rsidR="00F66740" w14:paraId="4752E6F9" w14:textId="77777777" w:rsidTr="00965B6C">
        <w:trPr>
          <w:trHeight w:val="850"/>
        </w:trPr>
        <w:tc>
          <w:tcPr>
            <w:tcW w:w="9071" w:type="dxa"/>
            <w:shd w:val="clear" w:color="auto" w:fill="auto"/>
          </w:tcPr>
          <w:p w14:paraId="3959DBD2" w14:textId="77777777" w:rsidR="00F66740" w:rsidRDefault="00F66740" w:rsidP="00965B6C">
            <w:pPr>
              <w:pStyle w:val="af8"/>
              <w:bidi/>
              <w:spacing w:line="360" w:lineRule="auto"/>
              <w:ind w:left="0"/>
              <w:jc w:val="both"/>
              <w:rPr>
                <w:rFonts w:ascii="David" w:hAnsi="David"/>
                <w:sz w:val="28"/>
                <w:rtl/>
                <w:lang w:eastAsia="x-none"/>
              </w:rPr>
            </w:pPr>
          </w:p>
        </w:tc>
      </w:tr>
      <w:tr w:rsidR="00F66740" w14:paraId="3C2FF042" w14:textId="77777777" w:rsidTr="00965B6C">
        <w:trPr>
          <w:trHeight w:val="850"/>
        </w:trPr>
        <w:tc>
          <w:tcPr>
            <w:tcW w:w="9071" w:type="dxa"/>
            <w:shd w:val="clear" w:color="auto" w:fill="auto"/>
          </w:tcPr>
          <w:p w14:paraId="5273B692" w14:textId="77777777" w:rsidR="00F66740" w:rsidRDefault="00F66740" w:rsidP="00965B6C">
            <w:pPr>
              <w:pStyle w:val="af8"/>
              <w:bidi/>
              <w:spacing w:line="360" w:lineRule="auto"/>
              <w:ind w:left="0"/>
              <w:jc w:val="both"/>
              <w:rPr>
                <w:rFonts w:ascii="David" w:hAnsi="David"/>
                <w:sz w:val="28"/>
                <w:rtl/>
                <w:lang w:eastAsia="x-none"/>
              </w:rPr>
            </w:pPr>
          </w:p>
        </w:tc>
      </w:tr>
      <w:tr w:rsidR="00F66740" w14:paraId="0534006D" w14:textId="77777777" w:rsidTr="00965B6C">
        <w:trPr>
          <w:trHeight w:val="850"/>
        </w:trPr>
        <w:tc>
          <w:tcPr>
            <w:tcW w:w="9071" w:type="dxa"/>
            <w:shd w:val="clear" w:color="auto" w:fill="auto"/>
          </w:tcPr>
          <w:p w14:paraId="1620D910" w14:textId="77777777" w:rsidR="00F66740" w:rsidRDefault="00F66740" w:rsidP="00965B6C">
            <w:pPr>
              <w:pStyle w:val="af8"/>
              <w:bidi/>
              <w:spacing w:line="360" w:lineRule="auto"/>
              <w:ind w:left="0"/>
              <w:jc w:val="both"/>
              <w:rPr>
                <w:rFonts w:ascii="David" w:hAnsi="David"/>
                <w:sz w:val="28"/>
                <w:rtl/>
                <w:lang w:eastAsia="x-none"/>
              </w:rPr>
            </w:pPr>
          </w:p>
        </w:tc>
      </w:tr>
      <w:tr w:rsidR="00F66740" w14:paraId="3C4D6084" w14:textId="77777777" w:rsidTr="00965B6C">
        <w:trPr>
          <w:trHeight w:val="850"/>
        </w:trPr>
        <w:tc>
          <w:tcPr>
            <w:tcW w:w="9071" w:type="dxa"/>
            <w:shd w:val="clear" w:color="auto" w:fill="auto"/>
          </w:tcPr>
          <w:p w14:paraId="3700FF42" w14:textId="77777777" w:rsidR="00F66740" w:rsidRDefault="00F66740" w:rsidP="00965B6C">
            <w:pPr>
              <w:pStyle w:val="af8"/>
              <w:bidi/>
              <w:spacing w:line="360" w:lineRule="auto"/>
              <w:ind w:left="0"/>
              <w:jc w:val="both"/>
              <w:rPr>
                <w:rFonts w:ascii="David" w:hAnsi="David"/>
                <w:sz w:val="28"/>
                <w:rtl/>
                <w:lang w:eastAsia="x-none"/>
              </w:rPr>
            </w:pPr>
          </w:p>
        </w:tc>
      </w:tr>
      <w:tr w:rsidR="00F66740" w14:paraId="66E53668" w14:textId="77777777" w:rsidTr="00965B6C">
        <w:trPr>
          <w:trHeight w:val="850"/>
        </w:trPr>
        <w:tc>
          <w:tcPr>
            <w:tcW w:w="9071" w:type="dxa"/>
            <w:shd w:val="clear" w:color="auto" w:fill="auto"/>
          </w:tcPr>
          <w:p w14:paraId="7F7C841D" w14:textId="77777777" w:rsidR="00F66740" w:rsidRDefault="00F66740" w:rsidP="00965B6C">
            <w:pPr>
              <w:pStyle w:val="af8"/>
              <w:bidi/>
              <w:spacing w:line="360" w:lineRule="auto"/>
              <w:ind w:left="0"/>
              <w:jc w:val="both"/>
              <w:rPr>
                <w:rFonts w:ascii="David" w:hAnsi="David"/>
                <w:sz w:val="28"/>
                <w:rtl/>
                <w:lang w:eastAsia="x-none"/>
              </w:rPr>
            </w:pPr>
          </w:p>
        </w:tc>
      </w:tr>
      <w:tr w:rsidR="00F66740" w14:paraId="7D93F2B8" w14:textId="77777777" w:rsidTr="00965B6C">
        <w:trPr>
          <w:trHeight w:val="850"/>
        </w:trPr>
        <w:tc>
          <w:tcPr>
            <w:tcW w:w="9071" w:type="dxa"/>
            <w:shd w:val="clear" w:color="auto" w:fill="auto"/>
          </w:tcPr>
          <w:p w14:paraId="026526F3" w14:textId="77777777" w:rsidR="00F66740" w:rsidRDefault="00F66740" w:rsidP="00965B6C">
            <w:pPr>
              <w:pStyle w:val="af8"/>
              <w:bidi/>
              <w:spacing w:line="360" w:lineRule="auto"/>
              <w:ind w:left="0"/>
              <w:jc w:val="both"/>
              <w:rPr>
                <w:rFonts w:ascii="David" w:hAnsi="David"/>
                <w:sz w:val="28"/>
                <w:rtl/>
                <w:lang w:eastAsia="x-none"/>
              </w:rPr>
            </w:pPr>
          </w:p>
        </w:tc>
      </w:tr>
    </w:tbl>
    <w:p w14:paraId="2FD370C3" w14:textId="77777777" w:rsidR="00F66740" w:rsidRPr="0002176D" w:rsidRDefault="00F66740" w:rsidP="00F66740">
      <w:pPr>
        <w:tabs>
          <w:tab w:val="left" w:pos="850"/>
        </w:tabs>
        <w:bidi/>
        <w:spacing w:line="300" w:lineRule="exact"/>
        <w:ind w:left="1449" w:right="709"/>
        <w:jc w:val="both"/>
        <w:rPr>
          <w:rFonts w:ascii="Times New Roman" w:hAnsi="Times New Roman"/>
          <w:b/>
          <w:bCs/>
          <w:u w:val="single"/>
          <w:rtl/>
        </w:rPr>
      </w:pPr>
      <w:r>
        <w:rPr>
          <w:rFonts w:ascii="Times New Roman" w:hAnsi="Times New Roman" w:hint="cs"/>
          <w:b/>
          <w:bCs/>
          <w:u w:val="single"/>
          <w:rtl/>
        </w:rPr>
        <w:t>ניתן להוסיף עמודים נוספים במידת הצורך</w:t>
      </w:r>
    </w:p>
    <w:p w14:paraId="3EE9C9C2" w14:textId="5D99B33E" w:rsidR="00F66740" w:rsidRDefault="00F66740" w:rsidP="00F66740">
      <w:pPr>
        <w:tabs>
          <w:tab w:val="left" w:pos="850"/>
        </w:tabs>
        <w:bidi/>
        <w:spacing w:line="300" w:lineRule="exact"/>
        <w:ind w:left="850" w:right="709"/>
        <w:jc w:val="both"/>
        <w:rPr>
          <w:rFonts w:ascii="Times New Roman" w:hAnsi="Times New Roman"/>
          <w:b/>
          <w:bCs/>
          <w:sz w:val="32"/>
          <w:szCs w:val="32"/>
          <w:u w:val="single"/>
          <w:rtl/>
        </w:rPr>
      </w:pPr>
    </w:p>
    <w:p w14:paraId="6C7E3986" w14:textId="77777777" w:rsidR="00F66740" w:rsidRDefault="00F66740" w:rsidP="00F66740">
      <w:pPr>
        <w:tabs>
          <w:tab w:val="left" w:pos="850"/>
        </w:tabs>
        <w:bidi/>
        <w:spacing w:line="300" w:lineRule="exact"/>
        <w:ind w:left="850" w:right="709"/>
        <w:jc w:val="both"/>
        <w:rPr>
          <w:rFonts w:ascii="Times New Roman" w:hAnsi="Times New Roman"/>
          <w:b/>
          <w:bCs/>
          <w:sz w:val="32"/>
          <w:szCs w:val="32"/>
          <w:u w:val="single"/>
        </w:rPr>
      </w:pPr>
    </w:p>
    <w:p w14:paraId="61BB1961" w14:textId="24D22738" w:rsidR="00A264E2" w:rsidRPr="00405A39" w:rsidRDefault="00922352"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171" w:name="_Toc120456435"/>
      <w:r w:rsidR="00405A39"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171"/>
    </w:p>
    <w:p w14:paraId="2E018F89" w14:textId="77777777" w:rsidR="00EE4DEC" w:rsidRDefault="00EE4DEC" w:rsidP="007E6F33">
      <w:pPr>
        <w:bidi/>
        <w:spacing w:line="360" w:lineRule="auto"/>
        <w:jc w:val="center"/>
        <w:rPr>
          <w:rFonts w:ascii="Times New Roman" w:hAnsi="Times New Roman"/>
          <w:b/>
          <w:bCs/>
          <w:sz w:val="22"/>
          <w:szCs w:val="28"/>
          <w:rtl/>
        </w:rPr>
      </w:pPr>
    </w:p>
    <w:p w14:paraId="61C97BAC" w14:textId="6354452E" w:rsidR="00F86EE8" w:rsidRPr="00E51EED" w:rsidRDefault="00F116CF" w:rsidP="00EE4DEC">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p>
    <w:p w14:paraId="293866B0" w14:textId="785D2549" w:rsidR="00922352" w:rsidRDefault="00922352" w:rsidP="00922352">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02CA7355" w14:textId="38EE4E23" w:rsidR="00A264E2" w:rsidRDefault="00A264E2">
      <w:pPr>
        <w:numPr>
          <w:ilvl w:val="0"/>
          <w:numId w:val="23"/>
        </w:numPr>
        <w:tabs>
          <w:tab w:val="left" w:pos="850"/>
        </w:tabs>
        <w:bidi/>
        <w:spacing w:line="300" w:lineRule="exact"/>
        <w:jc w:val="both"/>
        <w:rPr>
          <w:rFonts w:ascii="Times New Roman" w:hAnsi="Times New Roman"/>
          <w:b/>
          <w:bCs/>
          <w:szCs w:val="28"/>
          <w:u w:val="single"/>
        </w:rPr>
      </w:pPr>
      <w:r>
        <w:rPr>
          <w:rFonts w:ascii="Times New Roman" w:hAnsi="Times New Roman"/>
          <w:b/>
          <w:bCs/>
          <w:szCs w:val="28"/>
          <w:u w:val="single"/>
          <w:rtl/>
        </w:rPr>
        <w:t>ה</w:t>
      </w:r>
      <w:r>
        <w:rPr>
          <w:rFonts w:ascii="Times New Roman" w:hAnsi="Times New Roman" w:hint="cs"/>
          <w:b/>
          <w:bCs/>
          <w:szCs w:val="28"/>
          <w:u w:val="single"/>
          <w:rtl/>
        </w:rPr>
        <w:t>צעת מחיר</w:t>
      </w:r>
    </w:p>
    <w:p w14:paraId="3B313C3D" w14:textId="77777777" w:rsidR="006C1532" w:rsidRDefault="006C1532" w:rsidP="006C1532">
      <w:pPr>
        <w:tabs>
          <w:tab w:val="left" w:pos="850"/>
        </w:tabs>
        <w:bidi/>
        <w:spacing w:line="300" w:lineRule="exact"/>
        <w:ind w:left="709" w:right="709"/>
        <w:jc w:val="both"/>
        <w:rPr>
          <w:rFonts w:ascii="Times New Roman" w:hAnsi="Times New Roman"/>
          <w:b/>
          <w:bCs/>
          <w:szCs w:val="28"/>
          <w:u w:val="single"/>
          <w:rtl/>
        </w:rPr>
      </w:pP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6E11F75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0AF3978A" w14:textId="78D814BB" w:rsidR="00EE4DEC" w:rsidRPr="00EE4DEC" w:rsidRDefault="00EE4DEC" w:rsidP="00EE4DEC">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 xml:space="preserve">יובהר כי </w:t>
      </w:r>
      <w:r w:rsidRPr="00EE4DEC">
        <w:rPr>
          <w:rFonts w:ascii="Times New Roman" w:hAnsi="Times New Roman" w:hint="cs"/>
          <w:b/>
          <w:bCs/>
          <w:sz w:val="28"/>
          <w:szCs w:val="28"/>
          <w:rtl/>
        </w:rPr>
        <w:t>הספק יהיה רשאי להפעיל מתנדבים בהיקף של עד 20% מכוח האדם המופעל במכרז.</w:t>
      </w:r>
    </w:p>
    <w:p w14:paraId="1F5B41AF" w14:textId="63E456E9" w:rsidR="00EE4DEC" w:rsidRDefault="00EE4DEC" w:rsidP="00EE4DEC">
      <w:pPr>
        <w:bidi/>
        <w:spacing w:line="300" w:lineRule="exact"/>
        <w:ind w:left="708"/>
        <w:jc w:val="both"/>
        <w:rPr>
          <w:rFonts w:ascii="Times New Roman" w:hAnsi="Times New Roman"/>
          <w:rtl/>
        </w:rPr>
      </w:pPr>
    </w:p>
    <w:p w14:paraId="7F4D863F" w14:textId="61481F92" w:rsidR="00922352" w:rsidRPr="00922352" w:rsidRDefault="00922352" w:rsidP="00922352">
      <w:pPr>
        <w:bidi/>
        <w:spacing w:line="300" w:lineRule="exact"/>
        <w:ind w:left="708"/>
        <w:jc w:val="both"/>
        <w:rPr>
          <w:rFonts w:ascii="Times New Roman" w:hAnsi="Times New Roman"/>
          <w:b/>
          <w:bCs/>
          <w:sz w:val="28"/>
          <w:szCs w:val="28"/>
          <w:rtl/>
        </w:rPr>
      </w:pPr>
      <w:r w:rsidRPr="00922352">
        <w:rPr>
          <w:rFonts w:ascii="Times New Roman" w:hAnsi="Times New Roman" w:hint="cs"/>
          <w:b/>
          <w:bCs/>
          <w:sz w:val="28"/>
          <w:szCs w:val="28"/>
          <w:rtl/>
        </w:rPr>
        <w:t>יש למלא את טבלת הצעת המחיר עבור כל אחד מהמסלולים עבורם מוגשת ההצעה:</w:t>
      </w:r>
    </w:p>
    <w:p w14:paraId="2AE7785C" w14:textId="77777777" w:rsidR="00EE4DEC" w:rsidRDefault="00EE4DEC" w:rsidP="00EE4DEC">
      <w:pPr>
        <w:bidi/>
        <w:spacing w:line="300" w:lineRule="exact"/>
        <w:ind w:left="708"/>
        <w:jc w:val="both"/>
        <w:rPr>
          <w:rFonts w:ascii="Times New Roman" w:hAnsi="Times New Roman"/>
          <w:rtl/>
        </w:rPr>
      </w:pPr>
    </w:p>
    <w:p w14:paraId="4D2DE4BD" w14:textId="6B526AF7" w:rsidR="00922352" w:rsidRDefault="00922352">
      <w:pPr>
        <w:numPr>
          <w:ilvl w:val="1"/>
          <w:numId w:val="23"/>
        </w:numPr>
        <w:tabs>
          <w:tab w:val="left" w:pos="850"/>
        </w:tabs>
        <w:bidi/>
        <w:spacing w:line="300" w:lineRule="exact"/>
        <w:jc w:val="both"/>
        <w:rPr>
          <w:rFonts w:ascii="Times New Roman" w:hAnsi="Times New Roman"/>
          <w:b/>
          <w:bCs/>
          <w:szCs w:val="28"/>
          <w:u w:val="single"/>
        </w:rPr>
      </w:pPr>
      <w:r w:rsidRPr="00922352">
        <w:rPr>
          <w:rFonts w:ascii="Times New Roman" w:hAnsi="Times New Roman" w:hint="cs"/>
          <w:b/>
          <w:bCs/>
          <w:szCs w:val="28"/>
          <w:u w:val="single"/>
          <w:rtl/>
        </w:rPr>
        <w:t>מסלול 2</w:t>
      </w:r>
      <w:r>
        <w:rPr>
          <w:rFonts w:ascii="Times New Roman" w:hAnsi="Times New Roman" w:hint="cs"/>
          <w:b/>
          <w:bCs/>
          <w:szCs w:val="28"/>
          <w:u w:val="single"/>
          <w:rtl/>
        </w:rPr>
        <w:t xml:space="preserve"> </w:t>
      </w:r>
      <w:r w:rsidRPr="00922352">
        <w:rPr>
          <w:rFonts w:ascii="Times New Roman" w:hAnsi="Times New Roman" w:hint="cs"/>
          <w:b/>
          <w:bCs/>
          <w:szCs w:val="28"/>
          <w:u w:val="single"/>
          <w:rtl/>
        </w:rPr>
        <w:t>- מוסדות בחינוך יסודי (כיתות א'-ו' או א'-ח' בהתאם לסוג בית ספר)</w:t>
      </w:r>
    </w:p>
    <w:p w14:paraId="2FF008F8" w14:textId="2694EE55" w:rsidR="00922352" w:rsidRDefault="00922352" w:rsidP="00922352">
      <w:pPr>
        <w:tabs>
          <w:tab w:val="left" w:pos="850"/>
        </w:tabs>
        <w:bidi/>
        <w:spacing w:line="300" w:lineRule="exact"/>
        <w:ind w:left="709"/>
        <w:jc w:val="both"/>
        <w:rPr>
          <w:rFonts w:ascii="Times New Roman" w:hAnsi="Times New Roman"/>
          <w:b/>
          <w:bCs/>
          <w:szCs w:val="28"/>
          <w:u w:val="single"/>
          <w:rtl/>
        </w:rPr>
      </w:pPr>
    </w:p>
    <w:tbl>
      <w:tblPr>
        <w:bidiVisual/>
        <w:tblW w:w="0" w:type="auto"/>
        <w:tblInd w:w="7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90"/>
        <w:gridCol w:w="3402"/>
        <w:gridCol w:w="1531"/>
        <w:gridCol w:w="1683"/>
        <w:gridCol w:w="1684"/>
      </w:tblGrid>
      <w:tr w:rsidR="00922352" w:rsidRPr="003C4896" w14:paraId="45629902" w14:textId="77777777" w:rsidTr="00922352">
        <w:trPr>
          <w:cantSplit/>
          <w:trHeight w:val="369"/>
        </w:trPr>
        <w:tc>
          <w:tcPr>
            <w:tcW w:w="490" w:type="dxa"/>
            <w:tcBorders>
              <w:top w:val="single" w:sz="18" w:space="0" w:color="auto"/>
              <w:left w:val="single" w:sz="18" w:space="0" w:color="auto"/>
            </w:tcBorders>
            <w:shd w:val="pct5" w:color="auto" w:fill="auto"/>
          </w:tcPr>
          <w:p w14:paraId="5AFE7E16" w14:textId="77777777" w:rsidR="00922352" w:rsidRPr="003C4896" w:rsidRDefault="00922352" w:rsidP="0033087D">
            <w:pPr>
              <w:bidi/>
              <w:spacing w:before="100" w:after="100" w:line="300" w:lineRule="exact"/>
              <w:jc w:val="center"/>
              <w:rPr>
                <w:rFonts w:ascii="Times New Roman" w:hAnsi="Times New Roman"/>
                <w:b/>
                <w:bCs/>
                <w:rtl/>
              </w:rPr>
            </w:pPr>
            <w:r>
              <w:rPr>
                <w:rFonts w:ascii="Times New Roman" w:hAnsi="Times New Roman" w:hint="cs"/>
                <w:b/>
                <w:bCs/>
                <w:rtl/>
              </w:rPr>
              <w:t>#</w:t>
            </w:r>
          </w:p>
        </w:tc>
        <w:tc>
          <w:tcPr>
            <w:tcW w:w="3402" w:type="dxa"/>
            <w:vMerge w:val="restart"/>
            <w:tcBorders>
              <w:top w:val="single" w:sz="18" w:space="0" w:color="auto"/>
              <w:left w:val="single" w:sz="18" w:space="0" w:color="auto"/>
            </w:tcBorders>
            <w:shd w:val="pct5" w:color="auto" w:fill="auto"/>
          </w:tcPr>
          <w:p w14:paraId="7037FB7D"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531" w:type="dxa"/>
            <w:vMerge w:val="restart"/>
            <w:tcBorders>
              <w:top w:val="single" w:sz="18" w:space="0" w:color="auto"/>
            </w:tcBorders>
            <w:shd w:val="pct5" w:color="auto" w:fill="auto"/>
          </w:tcPr>
          <w:p w14:paraId="2EB7E10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367" w:type="dxa"/>
            <w:gridSpan w:val="2"/>
            <w:tcBorders>
              <w:top w:val="single" w:sz="18" w:space="0" w:color="auto"/>
              <w:bottom w:val="single" w:sz="6" w:space="0" w:color="auto"/>
              <w:right w:val="single" w:sz="18" w:space="0" w:color="auto"/>
            </w:tcBorders>
            <w:shd w:val="pct5" w:color="auto" w:fill="auto"/>
          </w:tcPr>
          <w:p w14:paraId="5F406B56" w14:textId="77777777" w:rsidR="00922352" w:rsidRPr="003C4896" w:rsidRDefault="00922352" w:rsidP="0033087D">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922352" w:rsidRPr="003C4896" w14:paraId="2DDB8FF7" w14:textId="77777777" w:rsidTr="00922352">
        <w:trPr>
          <w:cantSplit/>
          <w:trHeight w:val="435"/>
        </w:trPr>
        <w:tc>
          <w:tcPr>
            <w:tcW w:w="490" w:type="dxa"/>
            <w:tcBorders>
              <w:left w:val="single" w:sz="18" w:space="0" w:color="auto"/>
              <w:bottom w:val="single" w:sz="18" w:space="0" w:color="auto"/>
            </w:tcBorders>
            <w:shd w:val="pct5" w:color="auto" w:fill="auto"/>
          </w:tcPr>
          <w:p w14:paraId="7294C89A" w14:textId="77777777" w:rsidR="00922352" w:rsidRPr="003C4896" w:rsidRDefault="00922352" w:rsidP="0033087D">
            <w:pPr>
              <w:bidi/>
              <w:spacing w:before="100" w:after="100" w:line="300" w:lineRule="exact"/>
              <w:jc w:val="center"/>
              <w:rPr>
                <w:rFonts w:ascii="Times New Roman" w:hAnsi="Times New Roman"/>
                <w:b/>
                <w:bCs/>
                <w:rtl/>
              </w:rPr>
            </w:pPr>
          </w:p>
        </w:tc>
        <w:tc>
          <w:tcPr>
            <w:tcW w:w="3402" w:type="dxa"/>
            <w:vMerge/>
            <w:tcBorders>
              <w:left w:val="single" w:sz="18" w:space="0" w:color="auto"/>
              <w:bottom w:val="single" w:sz="18" w:space="0" w:color="auto"/>
            </w:tcBorders>
            <w:shd w:val="pct5" w:color="auto" w:fill="auto"/>
          </w:tcPr>
          <w:p w14:paraId="50E0A4D8" w14:textId="77777777" w:rsidR="00922352" w:rsidRPr="003C4896" w:rsidRDefault="00922352" w:rsidP="0033087D">
            <w:pPr>
              <w:bidi/>
              <w:spacing w:before="100" w:after="100" w:line="300" w:lineRule="exact"/>
              <w:jc w:val="center"/>
              <w:rPr>
                <w:rFonts w:ascii="Times New Roman" w:hAnsi="Times New Roman"/>
                <w:b/>
                <w:bCs/>
                <w:rtl/>
              </w:rPr>
            </w:pPr>
          </w:p>
        </w:tc>
        <w:tc>
          <w:tcPr>
            <w:tcW w:w="1531" w:type="dxa"/>
            <w:vMerge/>
            <w:tcBorders>
              <w:bottom w:val="single" w:sz="18" w:space="0" w:color="auto"/>
            </w:tcBorders>
            <w:shd w:val="pct5" w:color="auto" w:fill="auto"/>
          </w:tcPr>
          <w:p w14:paraId="5520D7B2" w14:textId="77777777" w:rsidR="00922352" w:rsidRPr="003C4896" w:rsidRDefault="00922352" w:rsidP="0033087D">
            <w:pPr>
              <w:bidi/>
              <w:spacing w:before="100" w:after="100" w:line="300" w:lineRule="exact"/>
              <w:jc w:val="center"/>
              <w:rPr>
                <w:rFonts w:ascii="Times New Roman" w:hAnsi="Times New Roman"/>
                <w:b/>
                <w:bCs/>
                <w:rtl/>
              </w:rPr>
            </w:pPr>
          </w:p>
        </w:tc>
        <w:tc>
          <w:tcPr>
            <w:tcW w:w="1683" w:type="dxa"/>
            <w:tcBorders>
              <w:top w:val="single" w:sz="6" w:space="0" w:color="auto"/>
              <w:bottom w:val="single" w:sz="18" w:space="0" w:color="auto"/>
            </w:tcBorders>
            <w:shd w:val="pct5" w:color="auto" w:fill="auto"/>
          </w:tcPr>
          <w:p w14:paraId="67FFB0B6"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684" w:type="dxa"/>
            <w:tcBorders>
              <w:top w:val="single" w:sz="6" w:space="0" w:color="auto"/>
              <w:bottom w:val="single" w:sz="18" w:space="0" w:color="auto"/>
              <w:right w:val="single" w:sz="18" w:space="0" w:color="auto"/>
            </w:tcBorders>
            <w:shd w:val="pct5" w:color="auto" w:fill="auto"/>
          </w:tcPr>
          <w:p w14:paraId="572B2948" w14:textId="77777777" w:rsidR="00922352" w:rsidRPr="003C4896" w:rsidRDefault="00922352" w:rsidP="0033087D">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922352" w:rsidRPr="003C4896" w14:paraId="1C976784" w14:textId="77777777" w:rsidTr="00922352">
        <w:tc>
          <w:tcPr>
            <w:tcW w:w="490" w:type="dxa"/>
            <w:tcBorders>
              <w:top w:val="single" w:sz="18" w:space="0" w:color="auto"/>
              <w:left w:val="single" w:sz="18" w:space="0" w:color="auto"/>
            </w:tcBorders>
          </w:tcPr>
          <w:p w14:paraId="5B2EC448" w14:textId="77777777" w:rsidR="00922352" w:rsidRPr="001A4BAD" w:rsidRDefault="00922352">
            <w:pPr>
              <w:numPr>
                <w:ilvl w:val="0"/>
                <w:numId w:val="25"/>
              </w:numPr>
              <w:bidi/>
              <w:spacing w:before="100" w:after="100" w:line="300" w:lineRule="exact"/>
              <w:jc w:val="both"/>
              <w:rPr>
                <w:rFonts w:ascii="David" w:hAnsi="David"/>
                <w:sz w:val="28"/>
                <w:rtl/>
                <w:lang w:eastAsia="x-none"/>
              </w:rPr>
            </w:pPr>
          </w:p>
        </w:tc>
        <w:tc>
          <w:tcPr>
            <w:tcW w:w="3402" w:type="dxa"/>
            <w:tcBorders>
              <w:top w:val="single" w:sz="18" w:space="0" w:color="auto"/>
              <w:left w:val="single" w:sz="18" w:space="0" w:color="auto"/>
            </w:tcBorders>
            <w:vAlign w:val="center"/>
          </w:tcPr>
          <w:p w14:paraId="2C2CD7EC" w14:textId="01825EB4"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 xml:space="preserve">מחיר </w:t>
            </w:r>
            <w:r w:rsidR="00AE71C0">
              <w:rPr>
                <w:rFonts w:ascii="David" w:hAnsi="David" w:hint="cs"/>
                <w:sz w:val="24"/>
                <w:szCs w:val="24"/>
                <w:rtl/>
              </w:rPr>
              <w:t>למפגש</w:t>
            </w:r>
            <w:r w:rsidRPr="00922352">
              <w:rPr>
                <w:rFonts w:ascii="David" w:hAnsi="David" w:hint="cs"/>
                <w:sz w:val="24"/>
                <w:szCs w:val="24"/>
                <w:rtl/>
              </w:rPr>
              <w:t xml:space="preserve"> אח</w:t>
            </w:r>
            <w:r w:rsidR="00AE71C0">
              <w:rPr>
                <w:rFonts w:ascii="David" w:hAnsi="David" w:hint="cs"/>
                <w:sz w:val="24"/>
                <w:szCs w:val="24"/>
                <w:rtl/>
              </w:rPr>
              <w:t>ד</w:t>
            </w:r>
            <w:r w:rsidRPr="00922352">
              <w:rPr>
                <w:rFonts w:ascii="David" w:hAnsi="David" w:hint="cs"/>
                <w:sz w:val="24"/>
                <w:szCs w:val="24"/>
                <w:rtl/>
              </w:rPr>
              <w:t xml:space="preserve"> של חניכה עם תלמידים</w:t>
            </w:r>
          </w:p>
        </w:tc>
        <w:tc>
          <w:tcPr>
            <w:tcW w:w="1531" w:type="dxa"/>
            <w:tcBorders>
              <w:top w:val="single" w:sz="18" w:space="0" w:color="auto"/>
            </w:tcBorders>
            <w:vAlign w:val="center"/>
          </w:tcPr>
          <w:p w14:paraId="4F644370"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Borders>
              <w:top w:val="single" w:sz="18" w:space="0" w:color="auto"/>
            </w:tcBorders>
          </w:tcPr>
          <w:p w14:paraId="547BFD32"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top w:val="single" w:sz="18" w:space="0" w:color="auto"/>
              <w:right w:val="single" w:sz="18" w:space="0" w:color="auto"/>
            </w:tcBorders>
          </w:tcPr>
          <w:p w14:paraId="33AD5B61"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6D43967E" w14:textId="77777777" w:rsidTr="00922352">
        <w:tc>
          <w:tcPr>
            <w:tcW w:w="490" w:type="dxa"/>
            <w:tcBorders>
              <w:left w:val="single" w:sz="18" w:space="0" w:color="auto"/>
            </w:tcBorders>
          </w:tcPr>
          <w:p w14:paraId="776AED2B"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C198FFE" w14:textId="240A17A4" w:rsidR="00922352" w:rsidRPr="00922352" w:rsidRDefault="00922352" w:rsidP="00922352">
            <w:pPr>
              <w:bidi/>
              <w:spacing w:before="100" w:after="100" w:line="300" w:lineRule="exact"/>
              <w:ind w:left="130"/>
              <w:jc w:val="center"/>
              <w:rPr>
                <w:rFonts w:ascii="David" w:hAnsi="David"/>
                <w:sz w:val="24"/>
                <w:szCs w:val="24"/>
              </w:rPr>
            </w:pPr>
            <w:r w:rsidRPr="00922352">
              <w:rPr>
                <w:rFonts w:ascii="David" w:hAnsi="David" w:hint="cs"/>
                <w:sz w:val="24"/>
                <w:szCs w:val="24"/>
                <w:rtl/>
              </w:rPr>
              <w:t>מחיר למפגש פעילות חווייתית אחד עם תלמידים</w:t>
            </w:r>
          </w:p>
        </w:tc>
        <w:tc>
          <w:tcPr>
            <w:tcW w:w="1531" w:type="dxa"/>
            <w:vAlign w:val="center"/>
          </w:tcPr>
          <w:p w14:paraId="5BB5E966" w14:textId="77777777" w:rsidR="00922352" w:rsidRPr="006C1532" w:rsidRDefault="00922352" w:rsidP="0033087D">
            <w:pPr>
              <w:bidi/>
              <w:spacing w:before="100" w:after="100" w:line="300" w:lineRule="exact"/>
              <w:jc w:val="center"/>
              <w:rPr>
                <w:rFonts w:ascii="Times New Roman" w:hAnsi="Times New Roman"/>
                <w:b/>
                <w:bCs/>
                <w:sz w:val="24"/>
                <w:szCs w:val="24"/>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6CC7DDFF"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4A9C67B6"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153A2CB7" w14:textId="77777777" w:rsidTr="00922352">
        <w:tc>
          <w:tcPr>
            <w:tcW w:w="490" w:type="dxa"/>
            <w:tcBorders>
              <w:left w:val="single" w:sz="18" w:space="0" w:color="auto"/>
            </w:tcBorders>
          </w:tcPr>
          <w:p w14:paraId="15B58954"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70622970" w14:textId="0E9A10E5"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הורים</w:t>
            </w:r>
          </w:p>
        </w:tc>
        <w:tc>
          <w:tcPr>
            <w:tcW w:w="1531" w:type="dxa"/>
            <w:vAlign w:val="center"/>
          </w:tcPr>
          <w:p w14:paraId="00DCAA4C" w14:textId="575B4CCE"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2C7DDBC9"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73656E02"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095C6090" w14:textId="77777777" w:rsidTr="00922352">
        <w:tc>
          <w:tcPr>
            <w:tcW w:w="490" w:type="dxa"/>
            <w:tcBorders>
              <w:left w:val="single" w:sz="18" w:space="0" w:color="auto"/>
            </w:tcBorders>
          </w:tcPr>
          <w:p w14:paraId="619BC80D"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30567576" w14:textId="0670534A"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בית הספר</w:t>
            </w:r>
          </w:p>
        </w:tc>
        <w:tc>
          <w:tcPr>
            <w:tcW w:w="1531" w:type="dxa"/>
            <w:vAlign w:val="center"/>
          </w:tcPr>
          <w:p w14:paraId="7FE5086E" w14:textId="649E63F5"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08158A1"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4D31C4EC"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7A14BDF5" w14:textId="77777777" w:rsidTr="00922352">
        <w:tc>
          <w:tcPr>
            <w:tcW w:w="490" w:type="dxa"/>
            <w:tcBorders>
              <w:left w:val="single" w:sz="18" w:space="0" w:color="auto"/>
            </w:tcBorders>
          </w:tcPr>
          <w:p w14:paraId="07B5A2E6"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5E3711C4" w14:textId="335F1CB7"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פעילות אחד עם צוות הנהלת בית הספר.</w:t>
            </w:r>
          </w:p>
        </w:tc>
        <w:tc>
          <w:tcPr>
            <w:tcW w:w="1531" w:type="dxa"/>
            <w:vAlign w:val="center"/>
          </w:tcPr>
          <w:p w14:paraId="01B17F99" w14:textId="2B6DA823"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1178B992"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5F73D73A"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2A198C59" w14:textId="77777777" w:rsidTr="00922352">
        <w:tc>
          <w:tcPr>
            <w:tcW w:w="490" w:type="dxa"/>
            <w:tcBorders>
              <w:left w:val="single" w:sz="18" w:space="0" w:color="auto"/>
            </w:tcBorders>
          </w:tcPr>
          <w:p w14:paraId="185754F4"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6962C7BD" w14:textId="26FC2D35"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מחיר למפגש עם כלל מנהלי היסודי המשתתפים בתוכנית.</w:t>
            </w:r>
          </w:p>
        </w:tc>
        <w:tc>
          <w:tcPr>
            <w:tcW w:w="1531" w:type="dxa"/>
            <w:vAlign w:val="center"/>
          </w:tcPr>
          <w:p w14:paraId="0D959938" w14:textId="28D82367" w:rsidR="00922352" w:rsidRPr="006C1532" w:rsidRDefault="00922352" w:rsidP="00922352">
            <w:pPr>
              <w:bidi/>
              <w:spacing w:before="100" w:after="100" w:line="300" w:lineRule="exact"/>
              <w:jc w:val="center"/>
              <w:rPr>
                <w:rFonts w:ascii="David" w:hAnsi="David"/>
                <w:sz w:val="24"/>
                <w:szCs w:val="24"/>
                <w:rtl/>
              </w:rPr>
            </w:pPr>
            <w:r w:rsidRPr="006C1532">
              <w:rPr>
                <w:rFonts w:ascii="David" w:hAnsi="David"/>
                <w:sz w:val="24"/>
                <w:szCs w:val="24"/>
                <w:rtl/>
              </w:rPr>
              <w:t xml:space="preserve">מחיר </w:t>
            </w:r>
            <w:r>
              <w:rPr>
                <w:rFonts w:ascii="David" w:hAnsi="David" w:hint="cs"/>
                <w:sz w:val="24"/>
                <w:szCs w:val="24"/>
                <w:rtl/>
              </w:rPr>
              <w:t>למפגש</w:t>
            </w:r>
          </w:p>
        </w:tc>
        <w:tc>
          <w:tcPr>
            <w:tcW w:w="1683" w:type="dxa"/>
          </w:tcPr>
          <w:p w14:paraId="3F23C0FA" w14:textId="77777777" w:rsidR="00922352" w:rsidRPr="003C4896" w:rsidRDefault="00922352" w:rsidP="00922352">
            <w:pPr>
              <w:bidi/>
              <w:spacing w:before="100" w:after="100" w:line="300" w:lineRule="exact"/>
              <w:jc w:val="both"/>
              <w:rPr>
                <w:rFonts w:ascii="Times New Roman" w:hAnsi="Times New Roman"/>
                <w:b/>
                <w:bCs/>
              </w:rPr>
            </w:pPr>
          </w:p>
        </w:tc>
        <w:tc>
          <w:tcPr>
            <w:tcW w:w="1684" w:type="dxa"/>
            <w:tcBorders>
              <w:right w:val="single" w:sz="18" w:space="0" w:color="auto"/>
            </w:tcBorders>
          </w:tcPr>
          <w:p w14:paraId="59AF032C" w14:textId="77777777" w:rsidR="00922352" w:rsidRPr="003C4896" w:rsidRDefault="00922352" w:rsidP="00922352">
            <w:pPr>
              <w:bidi/>
              <w:spacing w:before="100" w:after="100" w:line="300" w:lineRule="exact"/>
              <w:jc w:val="both"/>
              <w:rPr>
                <w:rFonts w:ascii="Times New Roman" w:hAnsi="Times New Roman"/>
                <w:b/>
                <w:bCs/>
              </w:rPr>
            </w:pPr>
          </w:p>
        </w:tc>
      </w:tr>
      <w:tr w:rsidR="00922352" w:rsidRPr="003C4896" w14:paraId="2329C0C3" w14:textId="77777777" w:rsidTr="00922352">
        <w:tc>
          <w:tcPr>
            <w:tcW w:w="490" w:type="dxa"/>
            <w:tcBorders>
              <w:left w:val="single" w:sz="18" w:space="0" w:color="auto"/>
            </w:tcBorders>
          </w:tcPr>
          <w:p w14:paraId="59EB1C1C"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2BA2431A" w14:textId="3ADA86AE"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 xml:space="preserve">מחיר להדפסת והפצת </w:t>
            </w:r>
            <w:del w:id="172" w:author="Ido Marinov" w:date="2023-01-12T09:42:00Z">
              <w:r w:rsidRPr="00922352" w:rsidDel="00843494">
                <w:rPr>
                  <w:rFonts w:ascii="David" w:hAnsi="David" w:hint="cs"/>
                  <w:sz w:val="24"/>
                  <w:szCs w:val="24"/>
                  <w:rtl/>
                </w:rPr>
                <w:delText xml:space="preserve">ערכת </w:delText>
              </w:r>
            </w:del>
            <w:ins w:id="173" w:author="Ido Marinov" w:date="2023-01-12T09:42:00Z">
              <w:r w:rsidR="00843494">
                <w:rPr>
                  <w:rFonts w:ascii="David" w:hAnsi="David" w:hint="cs"/>
                  <w:sz w:val="24"/>
                  <w:szCs w:val="24"/>
                  <w:rtl/>
                </w:rPr>
                <w:t>יומן מסע</w:t>
              </w:r>
              <w:r w:rsidR="00843494" w:rsidRPr="00922352">
                <w:rPr>
                  <w:rFonts w:ascii="David" w:hAnsi="David" w:hint="cs"/>
                  <w:sz w:val="24"/>
                  <w:szCs w:val="24"/>
                  <w:rtl/>
                </w:rPr>
                <w:t xml:space="preserve"> </w:t>
              </w:r>
            </w:ins>
            <w:del w:id="174" w:author="Ido Marinov" w:date="2023-01-12T09:42:00Z">
              <w:r w:rsidRPr="00922352" w:rsidDel="00843494">
                <w:rPr>
                  <w:rFonts w:ascii="David" w:hAnsi="David" w:hint="cs"/>
                  <w:sz w:val="24"/>
                  <w:szCs w:val="24"/>
                  <w:rtl/>
                </w:rPr>
                <w:delText xml:space="preserve">לימוד מלאה </w:delText>
              </w:r>
            </w:del>
            <w:r w:rsidRPr="00922352">
              <w:rPr>
                <w:rFonts w:ascii="David" w:hAnsi="David" w:hint="cs"/>
                <w:sz w:val="24"/>
                <w:szCs w:val="24"/>
                <w:rtl/>
              </w:rPr>
              <w:t>לשימוש בית ספר יסודי</w:t>
            </w:r>
          </w:p>
        </w:tc>
        <w:tc>
          <w:tcPr>
            <w:tcW w:w="1531" w:type="dxa"/>
            <w:vAlign w:val="center"/>
          </w:tcPr>
          <w:p w14:paraId="0AF509A0" w14:textId="0C300E63" w:rsidR="00922352" w:rsidRPr="006C1532" w:rsidRDefault="00922352" w:rsidP="0033087D">
            <w:pPr>
              <w:bidi/>
              <w:spacing w:before="100" w:after="100" w:line="300" w:lineRule="exact"/>
              <w:jc w:val="center"/>
              <w:rPr>
                <w:rFonts w:ascii="David" w:hAnsi="David"/>
                <w:sz w:val="24"/>
                <w:szCs w:val="24"/>
                <w:rtl/>
              </w:rPr>
            </w:pPr>
            <w:r>
              <w:rPr>
                <w:rFonts w:ascii="David" w:hAnsi="David" w:hint="cs"/>
                <w:sz w:val="24"/>
                <w:szCs w:val="24"/>
                <w:rtl/>
              </w:rPr>
              <w:t>מחיר להדפסת והפצת ערכה</w:t>
            </w:r>
          </w:p>
        </w:tc>
        <w:tc>
          <w:tcPr>
            <w:tcW w:w="1683" w:type="dxa"/>
          </w:tcPr>
          <w:p w14:paraId="757EF60B"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22B209AC" w14:textId="77777777" w:rsidR="00922352" w:rsidRPr="003C4896" w:rsidRDefault="00922352" w:rsidP="0033087D">
            <w:pPr>
              <w:bidi/>
              <w:spacing w:before="100" w:after="100" w:line="300" w:lineRule="exact"/>
              <w:jc w:val="both"/>
              <w:rPr>
                <w:rFonts w:ascii="Times New Roman" w:hAnsi="Times New Roman"/>
                <w:b/>
                <w:bCs/>
              </w:rPr>
            </w:pPr>
          </w:p>
        </w:tc>
      </w:tr>
      <w:tr w:rsidR="00922352" w:rsidRPr="003C4896" w14:paraId="1191EE86" w14:textId="77777777" w:rsidTr="00922352">
        <w:tc>
          <w:tcPr>
            <w:tcW w:w="490" w:type="dxa"/>
            <w:tcBorders>
              <w:left w:val="single" w:sz="18" w:space="0" w:color="auto"/>
            </w:tcBorders>
          </w:tcPr>
          <w:p w14:paraId="4DCE91FA" w14:textId="77777777" w:rsidR="00922352" w:rsidRPr="001A4BAD" w:rsidRDefault="00922352">
            <w:pPr>
              <w:numPr>
                <w:ilvl w:val="0"/>
                <w:numId w:val="25"/>
              </w:numPr>
              <w:bidi/>
              <w:spacing w:before="100" w:after="100" w:line="300" w:lineRule="exact"/>
              <w:ind w:left="556" w:hanging="426"/>
              <w:jc w:val="both"/>
              <w:rPr>
                <w:rFonts w:ascii="David" w:hAnsi="David"/>
                <w:sz w:val="28"/>
                <w:rtl/>
                <w:lang w:eastAsia="x-none"/>
              </w:rPr>
            </w:pPr>
          </w:p>
        </w:tc>
        <w:tc>
          <w:tcPr>
            <w:tcW w:w="3402" w:type="dxa"/>
            <w:tcBorders>
              <w:left w:val="single" w:sz="18" w:space="0" w:color="auto"/>
            </w:tcBorders>
            <w:vAlign w:val="center"/>
          </w:tcPr>
          <w:p w14:paraId="08C2F7BE" w14:textId="4966FA56" w:rsidR="00922352" w:rsidRPr="00922352" w:rsidRDefault="00922352" w:rsidP="00922352">
            <w:pPr>
              <w:bidi/>
              <w:spacing w:before="100" w:after="100" w:line="300" w:lineRule="exact"/>
              <w:ind w:left="130"/>
              <w:jc w:val="center"/>
              <w:rPr>
                <w:rFonts w:ascii="David" w:hAnsi="David"/>
                <w:sz w:val="24"/>
                <w:szCs w:val="24"/>
                <w:rtl/>
              </w:rPr>
            </w:pPr>
            <w:r w:rsidRPr="00922352">
              <w:rPr>
                <w:rFonts w:ascii="David" w:hAnsi="David" w:hint="cs"/>
                <w:sz w:val="24"/>
                <w:szCs w:val="24"/>
                <w:rtl/>
              </w:rPr>
              <w:t xml:space="preserve">מחיר לפיתוח </w:t>
            </w:r>
            <w:del w:id="175" w:author="Ido Marinov" w:date="2023-01-12T09:42:00Z">
              <w:r w:rsidRPr="00922352" w:rsidDel="00843494">
                <w:rPr>
                  <w:rFonts w:ascii="David" w:hAnsi="David" w:hint="cs"/>
                  <w:sz w:val="24"/>
                  <w:szCs w:val="24"/>
                  <w:rtl/>
                </w:rPr>
                <w:delText xml:space="preserve">ערכת </w:delText>
              </w:r>
            </w:del>
            <w:ins w:id="176" w:author="Ido Marinov" w:date="2023-01-12T09:42:00Z">
              <w:r w:rsidR="00843494">
                <w:rPr>
                  <w:rFonts w:ascii="David" w:hAnsi="David" w:hint="cs"/>
                  <w:sz w:val="24"/>
                  <w:szCs w:val="24"/>
                  <w:rtl/>
                </w:rPr>
                <w:t>יומן מסע</w:t>
              </w:r>
            </w:ins>
            <w:del w:id="177" w:author="Ido Marinov" w:date="2023-01-12T09:42:00Z">
              <w:r w:rsidRPr="00922352" w:rsidDel="00843494">
                <w:rPr>
                  <w:rFonts w:ascii="David" w:hAnsi="David" w:hint="cs"/>
                  <w:sz w:val="24"/>
                  <w:szCs w:val="24"/>
                  <w:rtl/>
                </w:rPr>
                <w:delText xml:space="preserve">לימוד </w:delText>
              </w:r>
              <w:r w:rsidRPr="00922352" w:rsidDel="00843494">
                <w:rPr>
                  <w:rFonts w:ascii="David" w:hAnsi="David" w:hint="cs"/>
                  <w:sz w:val="24"/>
                  <w:szCs w:val="24"/>
                  <w:rtl/>
                </w:rPr>
                <w:lastRenderedPageBreak/>
                <w:delText>מלאה</w:delText>
              </w:r>
            </w:del>
            <w:r w:rsidRPr="00922352">
              <w:rPr>
                <w:rFonts w:ascii="David" w:hAnsi="David" w:hint="cs"/>
                <w:sz w:val="24"/>
                <w:szCs w:val="24"/>
                <w:rtl/>
              </w:rPr>
              <w:t xml:space="preserve"> חדש</w:t>
            </w:r>
            <w:del w:id="178" w:author="Ido Marinov" w:date="2023-01-12T09:42:00Z">
              <w:r w:rsidRPr="00922352" w:rsidDel="00843494">
                <w:rPr>
                  <w:rFonts w:ascii="David" w:hAnsi="David" w:hint="cs"/>
                  <w:sz w:val="24"/>
                  <w:szCs w:val="24"/>
                  <w:rtl/>
                </w:rPr>
                <w:delText>ה</w:delText>
              </w:r>
            </w:del>
            <w:r w:rsidRPr="00922352">
              <w:rPr>
                <w:rFonts w:ascii="David" w:hAnsi="David" w:hint="cs"/>
                <w:sz w:val="24"/>
                <w:szCs w:val="24"/>
                <w:rtl/>
              </w:rPr>
              <w:t>.</w:t>
            </w:r>
          </w:p>
        </w:tc>
        <w:tc>
          <w:tcPr>
            <w:tcW w:w="1531" w:type="dxa"/>
            <w:vAlign w:val="center"/>
          </w:tcPr>
          <w:p w14:paraId="3AA6F849" w14:textId="193EFDE7" w:rsidR="00922352" w:rsidRPr="006C1532" w:rsidRDefault="00922352" w:rsidP="0033087D">
            <w:pPr>
              <w:bidi/>
              <w:spacing w:before="100" w:after="100" w:line="300" w:lineRule="exact"/>
              <w:jc w:val="center"/>
              <w:rPr>
                <w:rFonts w:ascii="David" w:hAnsi="David"/>
                <w:sz w:val="24"/>
                <w:szCs w:val="24"/>
                <w:rtl/>
              </w:rPr>
            </w:pPr>
            <w:r>
              <w:rPr>
                <w:rFonts w:ascii="David" w:hAnsi="David" w:hint="cs"/>
                <w:sz w:val="24"/>
                <w:szCs w:val="24"/>
                <w:rtl/>
              </w:rPr>
              <w:lastRenderedPageBreak/>
              <w:t xml:space="preserve">מחיר לפיתוח </w:t>
            </w:r>
            <w:r>
              <w:rPr>
                <w:rFonts w:ascii="David" w:hAnsi="David" w:hint="cs"/>
                <w:sz w:val="24"/>
                <w:szCs w:val="24"/>
                <w:rtl/>
              </w:rPr>
              <w:lastRenderedPageBreak/>
              <w:t>ערכה</w:t>
            </w:r>
          </w:p>
        </w:tc>
        <w:tc>
          <w:tcPr>
            <w:tcW w:w="1683" w:type="dxa"/>
          </w:tcPr>
          <w:p w14:paraId="328FCE34" w14:textId="77777777" w:rsidR="00922352" w:rsidRPr="003C4896" w:rsidRDefault="00922352" w:rsidP="0033087D">
            <w:pPr>
              <w:bidi/>
              <w:spacing w:before="100" w:after="100" w:line="300" w:lineRule="exact"/>
              <w:jc w:val="both"/>
              <w:rPr>
                <w:rFonts w:ascii="Times New Roman" w:hAnsi="Times New Roman"/>
                <w:b/>
                <w:bCs/>
              </w:rPr>
            </w:pPr>
          </w:p>
        </w:tc>
        <w:tc>
          <w:tcPr>
            <w:tcW w:w="1684" w:type="dxa"/>
            <w:tcBorders>
              <w:right w:val="single" w:sz="18" w:space="0" w:color="auto"/>
            </w:tcBorders>
          </w:tcPr>
          <w:p w14:paraId="51E677E2" w14:textId="77777777" w:rsidR="00922352" w:rsidRPr="003C4896" w:rsidRDefault="00922352" w:rsidP="0033087D">
            <w:pPr>
              <w:bidi/>
              <w:spacing w:before="100" w:after="100" w:line="300" w:lineRule="exact"/>
              <w:jc w:val="both"/>
              <w:rPr>
                <w:rFonts w:ascii="Times New Roman" w:hAnsi="Times New Roman"/>
                <w:b/>
                <w:bCs/>
              </w:rPr>
            </w:pPr>
          </w:p>
        </w:tc>
      </w:tr>
    </w:tbl>
    <w:p w14:paraId="66295C1B" w14:textId="11D6166A" w:rsidR="00922352" w:rsidRDefault="00EE4DEC" w:rsidP="0001355D">
      <w:pPr>
        <w:tabs>
          <w:tab w:val="left" w:pos="850"/>
        </w:tabs>
        <w:bidi/>
        <w:spacing w:line="300" w:lineRule="exact"/>
        <w:jc w:val="both"/>
        <w:rPr>
          <w:rFonts w:ascii="Times New Roman" w:hAnsi="Times New Roman"/>
          <w:rtl/>
        </w:rPr>
      </w:pPr>
      <w:r>
        <w:rPr>
          <w:rFonts w:ascii="Times New Roman" w:hAnsi="Times New Roman"/>
          <w:b/>
          <w:bCs/>
          <w:szCs w:val="28"/>
          <w:u w:val="single"/>
          <w:rtl/>
        </w:rPr>
        <w:br w:type="page"/>
      </w:r>
      <w:r w:rsidR="0001355D">
        <w:rPr>
          <w:rFonts w:ascii="Times New Roman" w:hAnsi="Times New Roman"/>
          <w:rtl/>
        </w:rPr>
        <w:lastRenderedPageBreak/>
        <w:t xml:space="preserve"> </w:t>
      </w:r>
    </w:p>
    <w:p w14:paraId="746ADEB8" w14:textId="77777777"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42EF2231" w14:textId="77777777" w:rsidR="00206174" w:rsidRDefault="00206174" w:rsidP="00206174">
      <w:pPr>
        <w:bidi/>
        <w:spacing w:line="300" w:lineRule="exact"/>
        <w:ind w:left="850"/>
        <w:jc w:val="both"/>
        <w:rPr>
          <w:rFonts w:ascii="Times New Roman" w:hAnsi="Times New Roman"/>
          <w:b/>
          <w:bCs/>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1363AE5D" w14:textId="143D9F72" w:rsidR="00F86EE8" w:rsidRPr="00E51EED" w:rsidRDefault="00A62503" w:rsidP="00E80CDA">
      <w:pPr>
        <w:bidi/>
        <w:ind w:left="-33"/>
        <w:jc w:val="center"/>
        <w:rPr>
          <w:rFonts w:ascii="Times New Roman" w:hAnsi="Times New Roman"/>
          <w:sz w:val="22"/>
          <w:szCs w:val="22"/>
          <w:rtl/>
        </w:rPr>
      </w:pPr>
      <w:r>
        <w:rPr>
          <w:rFonts w:ascii="Times New Roman" w:hAnsi="Times New Roman"/>
          <w:rtl/>
        </w:rPr>
        <w:br w:type="page"/>
      </w:r>
      <w:r w:rsidR="00F116CF">
        <w:rPr>
          <w:rFonts w:ascii="Times New Roman" w:hAnsi="Times New Roman" w:hint="cs"/>
          <w:b/>
          <w:bCs/>
          <w:sz w:val="22"/>
          <w:szCs w:val="28"/>
          <w:rtl/>
        </w:rPr>
        <w:lastRenderedPageBreak/>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bookmarkStart w:id="179" w:name="_Hlk97818864"/>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bookmarkEnd w:id="179"/>
    </w:p>
    <w:p w14:paraId="7224D06B" w14:textId="77777777" w:rsidR="00F86EE8" w:rsidRPr="00E51EED" w:rsidRDefault="00F86EE8" w:rsidP="00F86EE8">
      <w:pPr>
        <w:bidi/>
        <w:jc w:val="center"/>
        <w:rPr>
          <w:rFonts w:ascii="Times New Roman" w:hAnsi="Times New Roman"/>
          <w:sz w:val="22"/>
          <w:szCs w:val="22"/>
          <w:rtl/>
        </w:rPr>
      </w:pPr>
    </w:p>
    <w:p w14:paraId="3EA344F5" w14:textId="77777777" w:rsidR="00EE4DEC" w:rsidRDefault="00EE4DEC" w:rsidP="00EE4DEC">
      <w:pPr>
        <w:tabs>
          <w:tab w:val="left" w:pos="850"/>
        </w:tabs>
        <w:bidi/>
        <w:spacing w:line="300" w:lineRule="exact"/>
        <w:ind w:left="709" w:right="709"/>
        <w:jc w:val="center"/>
        <w:rPr>
          <w:rFonts w:ascii="Times New Roman" w:hAnsi="Times New Roman"/>
          <w:b/>
          <w:bCs/>
          <w:sz w:val="22"/>
          <w:szCs w:val="28"/>
          <w:rtl/>
        </w:rPr>
      </w:pPr>
      <w:r w:rsidRPr="00922352">
        <w:rPr>
          <w:rFonts w:ascii="Times New Roman" w:hAnsi="Times New Roman" w:hint="eastAsia"/>
          <w:b/>
          <w:bCs/>
          <w:sz w:val="22"/>
          <w:szCs w:val="28"/>
          <w:rtl/>
        </w:rPr>
        <w:t>הפעלת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תוכנית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להעצמה</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רוחנית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במוסדות</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שבפיקוח</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החינוך</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הממלכתי</w:t>
      </w:r>
      <w:r w:rsidRPr="00922352">
        <w:rPr>
          <w:rFonts w:ascii="Times New Roman" w:hAnsi="Times New Roman"/>
          <w:b/>
          <w:bCs/>
          <w:sz w:val="22"/>
          <w:szCs w:val="28"/>
          <w:rtl/>
        </w:rPr>
        <w:t xml:space="preserve"> </w:t>
      </w:r>
      <w:r w:rsidRPr="00922352">
        <w:rPr>
          <w:rFonts w:ascii="Times New Roman" w:hAnsi="Times New Roman" w:hint="eastAsia"/>
          <w:b/>
          <w:bCs/>
          <w:sz w:val="22"/>
          <w:szCs w:val="28"/>
          <w:rtl/>
        </w:rPr>
        <w:t>דתי</w:t>
      </w:r>
    </w:p>
    <w:p w14:paraId="3CB1CA62" w14:textId="4119631A" w:rsidR="00FB4D25" w:rsidRDefault="00FB4D25" w:rsidP="00EE4DEC">
      <w:pPr>
        <w:numPr>
          <w:ilvl w:val="0"/>
          <w:numId w:val="8"/>
        </w:numPr>
        <w:tabs>
          <w:tab w:val="left" w:pos="850"/>
        </w:tabs>
        <w:bidi/>
        <w:spacing w:line="300" w:lineRule="exact"/>
        <w:jc w:val="both"/>
        <w:rPr>
          <w:rFonts w:ascii="Times New Roman" w:hAnsi="Times New Roman"/>
          <w:b/>
          <w:bCs/>
          <w:sz w:val="28"/>
          <w:szCs w:val="28"/>
          <w:u w:val="single"/>
          <w:rtl/>
        </w:rPr>
      </w:pPr>
      <w:r>
        <w:rPr>
          <w:rFonts w:ascii="Times New Roman" w:hAnsi="Times New Roman" w:hint="cs"/>
          <w:b/>
          <w:bCs/>
          <w:sz w:val="28"/>
          <w:szCs w:val="28"/>
          <w:rtl/>
        </w:rPr>
        <w:t xml:space="preserve">א'.  </w:t>
      </w:r>
      <w:r>
        <w:rPr>
          <w:rFonts w:ascii="Times New Roman" w:hAnsi="Times New Roman" w:hint="cs"/>
          <w:b/>
          <w:bCs/>
          <w:sz w:val="28"/>
          <w:szCs w:val="28"/>
          <w:u w:val="single"/>
          <w:rtl/>
        </w:rPr>
        <w:t>דפי עזר לחישוב הצעת המחיר</w:t>
      </w:r>
    </w:p>
    <w:p w14:paraId="6F418F0A" w14:textId="05FBA8A7" w:rsidR="00EE4DEC" w:rsidRDefault="00EE4DEC" w:rsidP="00EE4DEC">
      <w:pPr>
        <w:tabs>
          <w:tab w:val="left" w:pos="850"/>
        </w:tabs>
        <w:bidi/>
        <w:spacing w:line="300" w:lineRule="exact"/>
        <w:ind w:left="709"/>
        <w:jc w:val="both"/>
        <w:rPr>
          <w:rFonts w:ascii="Times New Roman" w:hAnsi="Times New Roman"/>
          <w:b/>
          <w:bCs/>
          <w:sz w:val="28"/>
          <w:szCs w:val="28"/>
          <w:rtl/>
        </w:rPr>
      </w:pPr>
    </w:p>
    <w:p w14:paraId="5413BAF5" w14:textId="1E437488" w:rsidR="00EE4DEC" w:rsidRPr="00EE4DEC" w:rsidRDefault="00EE4DEC" w:rsidP="00EE4DEC">
      <w:pPr>
        <w:tabs>
          <w:tab w:val="left" w:pos="850"/>
        </w:tabs>
        <w:bidi/>
        <w:spacing w:line="300" w:lineRule="exact"/>
        <w:ind w:left="709"/>
        <w:jc w:val="center"/>
        <w:rPr>
          <w:rFonts w:ascii="Times New Roman" w:hAnsi="Times New Roman"/>
          <w:b/>
          <w:bCs/>
          <w:sz w:val="28"/>
          <w:szCs w:val="28"/>
          <w:u w:val="single"/>
          <w:rtl/>
        </w:rPr>
      </w:pPr>
      <w:r w:rsidRPr="00EE4DEC">
        <w:rPr>
          <w:rFonts w:ascii="Times New Roman" w:hAnsi="Times New Roman" w:hint="cs"/>
          <w:b/>
          <w:bCs/>
          <w:sz w:val="28"/>
          <w:szCs w:val="28"/>
          <w:u w:val="single"/>
          <w:rtl/>
        </w:rPr>
        <w:t xml:space="preserve">מסלול </w:t>
      </w:r>
      <w:r>
        <w:rPr>
          <w:rFonts w:ascii="Times New Roman" w:hAnsi="Times New Roman" w:hint="cs"/>
          <w:b/>
          <w:bCs/>
          <w:sz w:val="28"/>
          <w:szCs w:val="28"/>
          <w:u w:val="single"/>
          <w:rtl/>
        </w:rPr>
        <w:t>2</w:t>
      </w:r>
    </w:p>
    <w:p w14:paraId="4DEDC257" w14:textId="77777777" w:rsidR="005D26FB" w:rsidRDefault="005D26FB" w:rsidP="005D26FB">
      <w:pPr>
        <w:bidi/>
        <w:spacing w:line="300" w:lineRule="exact"/>
        <w:ind w:left="1275"/>
        <w:jc w:val="both"/>
        <w:rPr>
          <w:rFonts w:ascii="Times New Roman" w:hAnsi="Times New Roman"/>
          <w:b/>
          <w:bCs/>
          <w:u w:val="single"/>
          <w:rtl/>
        </w:rPr>
      </w:pPr>
    </w:p>
    <w:p w14:paraId="6AEF722A" w14:textId="49D9B0FB" w:rsidR="00EE4DEC" w:rsidRPr="00EE4DEC" w:rsidRDefault="005D26FB" w:rsidP="00EE4DEC">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לשעת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של</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חניכה</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תלמידים</w:t>
      </w:r>
      <w:r w:rsidR="00EE4DEC">
        <w:rPr>
          <w:rFonts w:ascii="Times New Roman" w:hAnsi="Times New Roman" w:hint="cs"/>
          <w:b/>
          <w:bCs/>
          <w:u w:val="single"/>
          <w:rtl/>
        </w:rPr>
        <w:t>:</w:t>
      </w:r>
    </w:p>
    <w:p w14:paraId="6A0C8306" w14:textId="78EFADFF" w:rsidR="0028564C" w:rsidRDefault="0028564C" w:rsidP="0028564C">
      <w:pPr>
        <w:bidi/>
        <w:spacing w:line="300" w:lineRule="exact"/>
        <w:ind w:left="1275"/>
        <w:jc w:val="both"/>
        <w:rPr>
          <w:rFonts w:ascii="Times New Roman" w:hAnsi="Times New Roman"/>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170EE63D"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FCAA76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6C84F647"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43E8F62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B3839D1"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51930EA1" w14:textId="77777777" w:rsidTr="003D239C">
        <w:tc>
          <w:tcPr>
            <w:tcW w:w="2835" w:type="dxa"/>
            <w:tcBorders>
              <w:top w:val="single" w:sz="18" w:space="0" w:color="auto"/>
              <w:left w:val="single" w:sz="18" w:space="0" w:color="auto"/>
              <w:bottom w:val="single" w:sz="6" w:space="0" w:color="auto"/>
              <w:right w:val="single" w:sz="6" w:space="0" w:color="auto"/>
            </w:tcBorders>
          </w:tcPr>
          <w:p w14:paraId="31A3676F"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64C3ECC8"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4B5F9E3B"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E4614A7" w14:textId="77777777" w:rsidR="006246DB" w:rsidRDefault="006246DB" w:rsidP="003D239C">
            <w:pPr>
              <w:bidi/>
              <w:spacing w:before="60" w:after="60"/>
              <w:jc w:val="both"/>
              <w:rPr>
                <w:rFonts w:ascii="Times New Roman" w:hAnsi="Times New Roman"/>
              </w:rPr>
            </w:pPr>
          </w:p>
        </w:tc>
      </w:tr>
      <w:tr w:rsidR="006246DB" w14:paraId="2F1BFFAE" w14:textId="77777777" w:rsidTr="003D239C">
        <w:tc>
          <w:tcPr>
            <w:tcW w:w="2835" w:type="dxa"/>
            <w:tcBorders>
              <w:top w:val="single" w:sz="6" w:space="0" w:color="auto"/>
              <w:left w:val="single" w:sz="18" w:space="0" w:color="auto"/>
              <w:bottom w:val="single" w:sz="6" w:space="0" w:color="auto"/>
              <w:right w:val="single" w:sz="6" w:space="0" w:color="auto"/>
            </w:tcBorders>
          </w:tcPr>
          <w:p w14:paraId="11A506A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2FD68E0"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AD06EE"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EFC316" w14:textId="77777777" w:rsidR="006246DB" w:rsidRDefault="006246DB" w:rsidP="003D239C">
            <w:pPr>
              <w:bidi/>
              <w:spacing w:before="60" w:after="60"/>
              <w:jc w:val="both"/>
              <w:rPr>
                <w:rFonts w:ascii="Times New Roman" w:hAnsi="Times New Roman"/>
              </w:rPr>
            </w:pPr>
          </w:p>
        </w:tc>
      </w:tr>
      <w:tr w:rsidR="006246DB" w14:paraId="34E560B7" w14:textId="77777777" w:rsidTr="003D239C">
        <w:tc>
          <w:tcPr>
            <w:tcW w:w="2835" w:type="dxa"/>
            <w:tcBorders>
              <w:top w:val="single" w:sz="6" w:space="0" w:color="auto"/>
              <w:left w:val="single" w:sz="18" w:space="0" w:color="auto"/>
              <w:bottom w:val="single" w:sz="6" w:space="0" w:color="auto"/>
              <w:right w:val="single" w:sz="6" w:space="0" w:color="auto"/>
            </w:tcBorders>
          </w:tcPr>
          <w:p w14:paraId="602C8422"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6D608F6"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C227B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1E7639D" w14:textId="77777777" w:rsidR="006246DB" w:rsidRDefault="006246DB" w:rsidP="003D239C">
            <w:pPr>
              <w:bidi/>
              <w:spacing w:before="60" w:after="60"/>
              <w:jc w:val="both"/>
              <w:rPr>
                <w:rFonts w:ascii="Times New Roman" w:hAnsi="Times New Roman"/>
              </w:rPr>
            </w:pPr>
          </w:p>
        </w:tc>
      </w:tr>
      <w:tr w:rsidR="006246DB" w14:paraId="3B9F6628" w14:textId="77777777" w:rsidTr="003D239C">
        <w:tc>
          <w:tcPr>
            <w:tcW w:w="2835" w:type="dxa"/>
            <w:tcBorders>
              <w:top w:val="single" w:sz="6" w:space="0" w:color="auto"/>
              <w:left w:val="single" w:sz="18" w:space="0" w:color="auto"/>
              <w:bottom w:val="single" w:sz="6" w:space="0" w:color="auto"/>
              <w:right w:val="single" w:sz="6" w:space="0" w:color="auto"/>
            </w:tcBorders>
          </w:tcPr>
          <w:p w14:paraId="5EBC2EC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5BBAD8"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E1BEAE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0F7244" w14:textId="77777777" w:rsidR="006246DB" w:rsidRDefault="006246DB" w:rsidP="003D239C">
            <w:pPr>
              <w:bidi/>
              <w:spacing w:before="60" w:after="60"/>
              <w:jc w:val="both"/>
              <w:rPr>
                <w:rFonts w:ascii="Times New Roman" w:hAnsi="Times New Roman"/>
              </w:rPr>
            </w:pPr>
          </w:p>
        </w:tc>
      </w:tr>
      <w:tr w:rsidR="006246DB" w14:paraId="4C9F298B" w14:textId="77777777" w:rsidTr="003D239C">
        <w:tc>
          <w:tcPr>
            <w:tcW w:w="2835" w:type="dxa"/>
            <w:tcBorders>
              <w:top w:val="single" w:sz="6" w:space="0" w:color="auto"/>
              <w:left w:val="single" w:sz="18" w:space="0" w:color="auto"/>
              <w:bottom w:val="single" w:sz="6" w:space="0" w:color="auto"/>
              <w:right w:val="single" w:sz="6" w:space="0" w:color="auto"/>
            </w:tcBorders>
          </w:tcPr>
          <w:p w14:paraId="6D1EE2F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F7420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CABF376"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BA7BA33" w14:textId="77777777" w:rsidR="006246DB" w:rsidRDefault="006246DB" w:rsidP="003D239C">
            <w:pPr>
              <w:bidi/>
              <w:spacing w:before="60" w:after="60"/>
              <w:jc w:val="both"/>
              <w:rPr>
                <w:rFonts w:ascii="Times New Roman" w:hAnsi="Times New Roman"/>
              </w:rPr>
            </w:pPr>
          </w:p>
        </w:tc>
      </w:tr>
      <w:tr w:rsidR="006246DB" w14:paraId="20BEF498" w14:textId="77777777" w:rsidTr="003D239C">
        <w:tc>
          <w:tcPr>
            <w:tcW w:w="2835" w:type="dxa"/>
            <w:tcBorders>
              <w:top w:val="single" w:sz="6" w:space="0" w:color="auto"/>
              <w:left w:val="single" w:sz="18" w:space="0" w:color="auto"/>
              <w:bottom w:val="single" w:sz="6" w:space="0" w:color="auto"/>
              <w:right w:val="single" w:sz="6" w:space="0" w:color="auto"/>
            </w:tcBorders>
          </w:tcPr>
          <w:p w14:paraId="11098C5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AC7F1"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3B5419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BA1296C" w14:textId="77777777" w:rsidR="006246DB" w:rsidRDefault="006246DB" w:rsidP="003D239C">
            <w:pPr>
              <w:bidi/>
              <w:spacing w:before="60" w:after="60"/>
              <w:jc w:val="both"/>
              <w:rPr>
                <w:rFonts w:ascii="Times New Roman" w:hAnsi="Times New Roman"/>
              </w:rPr>
            </w:pPr>
          </w:p>
        </w:tc>
      </w:tr>
      <w:tr w:rsidR="006246DB" w14:paraId="30E39C11" w14:textId="77777777" w:rsidTr="003D239C">
        <w:tc>
          <w:tcPr>
            <w:tcW w:w="2835" w:type="dxa"/>
            <w:tcBorders>
              <w:top w:val="single" w:sz="6" w:space="0" w:color="auto"/>
              <w:left w:val="single" w:sz="18" w:space="0" w:color="auto"/>
              <w:bottom w:val="single" w:sz="6" w:space="0" w:color="auto"/>
              <w:right w:val="single" w:sz="6" w:space="0" w:color="auto"/>
            </w:tcBorders>
          </w:tcPr>
          <w:p w14:paraId="58BA3579"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A23D0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D0BCF65"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2022CC" w14:textId="77777777" w:rsidR="006246DB" w:rsidRDefault="006246DB" w:rsidP="003D239C">
            <w:pPr>
              <w:bidi/>
              <w:spacing w:before="60" w:after="60"/>
              <w:jc w:val="both"/>
              <w:rPr>
                <w:rFonts w:ascii="Times New Roman" w:hAnsi="Times New Roman"/>
              </w:rPr>
            </w:pPr>
          </w:p>
        </w:tc>
      </w:tr>
      <w:tr w:rsidR="006246DB" w14:paraId="0C769246" w14:textId="77777777" w:rsidTr="003D239C">
        <w:tc>
          <w:tcPr>
            <w:tcW w:w="2835" w:type="dxa"/>
            <w:tcBorders>
              <w:top w:val="single" w:sz="6" w:space="0" w:color="auto"/>
              <w:left w:val="single" w:sz="18" w:space="0" w:color="auto"/>
              <w:bottom w:val="single" w:sz="6" w:space="0" w:color="auto"/>
              <w:right w:val="single" w:sz="6" w:space="0" w:color="auto"/>
            </w:tcBorders>
          </w:tcPr>
          <w:p w14:paraId="26E6F53F"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5B26C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4EBD001"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9767D1" w14:textId="77777777" w:rsidR="006246DB" w:rsidRDefault="006246DB" w:rsidP="003D239C">
            <w:pPr>
              <w:bidi/>
              <w:spacing w:before="60" w:after="60"/>
              <w:jc w:val="both"/>
              <w:rPr>
                <w:rFonts w:ascii="Times New Roman" w:hAnsi="Times New Roman"/>
              </w:rPr>
            </w:pPr>
          </w:p>
        </w:tc>
      </w:tr>
      <w:tr w:rsidR="006246DB" w14:paraId="431DCA12" w14:textId="77777777" w:rsidTr="003D239C">
        <w:tc>
          <w:tcPr>
            <w:tcW w:w="2835" w:type="dxa"/>
            <w:tcBorders>
              <w:top w:val="single" w:sz="6" w:space="0" w:color="auto"/>
              <w:left w:val="single" w:sz="18" w:space="0" w:color="auto"/>
              <w:bottom w:val="single" w:sz="6" w:space="0" w:color="auto"/>
              <w:right w:val="single" w:sz="6" w:space="0" w:color="auto"/>
            </w:tcBorders>
          </w:tcPr>
          <w:p w14:paraId="3BD636A3"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FACF54"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7F08143"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09BC694" w14:textId="77777777" w:rsidR="006246DB" w:rsidRDefault="006246DB" w:rsidP="003D239C">
            <w:pPr>
              <w:bidi/>
              <w:spacing w:before="60" w:after="60"/>
              <w:jc w:val="both"/>
              <w:rPr>
                <w:rFonts w:ascii="Times New Roman" w:hAnsi="Times New Roman"/>
              </w:rPr>
            </w:pPr>
          </w:p>
        </w:tc>
      </w:tr>
      <w:tr w:rsidR="007122F5" w14:paraId="7C494D1C" w14:textId="77777777" w:rsidTr="003D239C">
        <w:tc>
          <w:tcPr>
            <w:tcW w:w="2835" w:type="dxa"/>
            <w:tcBorders>
              <w:top w:val="single" w:sz="6" w:space="0" w:color="auto"/>
              <w:left w:val="single" w:sz="18" w:space="0" w:color="auto"/>
              <w:bottom w:val="single" w:sz="6" w:space="0" w:color="auto"/>
              <w:right w:val="single" w:sz="6" w:space="0" w:color="auto"/>
            </w:tcBorders>
          </w:tcPr>
          <w:p w14:paraId="6489384B"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F41832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F51CE02"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058DDFF" w14:textId="77777777" w:rsidR="007122F5" w:rsidRDefault="007122F5" w:rsidP="003D239C">
            <w:pPr>
              <w:bidi/>
              <w:spacing w:before="60" w:after="60"/>
              <w:jc w:val="both"/>
              <w:rPr>
                <w:rFonts w:ascii="Times New Roman" w:hAnsi="Times New Roman"/>
              </w:rPr>
            </w:pPr>
          </w:p>
        </w:tc>
      </w:tr>
      <w:tr w:rsidR="007122F5" w14:paraId="6F489396" w14:textId="77777777" w:rsidTr="003D239C">
        <w:tc>
          <w:tcPr>
            <w:tcW w:w="2835" w:type="dxa"/>
            <w:tcBorders>
              <w:top w:val="single" w:sz="6" w:space="0" w:color="auto"/>
              <w:left w:val="single" w:sz="18" w:space="0" w:color="auto"/>
              <w:bottom w:val="single" w:sz="6" w:space="0" w:color="auto"/>
              <w:right w:val="single" w:sz="6" w:space="0" w:color="auto"/>
            </w:tcBorders>
          </w:tcPr>
          <w:p w14:paraId="23202455"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31E9FC8"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8E47965"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120B4F" w14:textId="77777777" w:rsidR="007122F5" w:rsidRDefault="007122F5" w:rsidP="003D239C">
            <w:pPr>
              <w:bidi/>
              <w:spacing w:before="60" w:after="60"/>
              <w:jc w:val="both"/>
              <w:rPr>
                <w:rFonts w:ascii="Times New Roman" w:hAnsi="Times New Roman"/>
              </w:rPr>
            </w:pPr>
          </w:p>
        </w:tc>
      </w:tr>
      <w:tr w:rsidR="007122F5" w14:paraId="0963E8EF"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0BB642E9" w14:textId="206DEA00" w:rsidR="007122F5" w:rsidRDefault="007122F5" w:rsidP="007122F5">
            <w:pPr>
              <w:bidi/>
              <w:spacing w:before="60" w:after="60"/>
              <w:jc w:val="both"/>
              <w:rPr>
                <w:rFonts w:ascii="Times New Roman" w:hAnsi="Times New Roman"/>
                <w:b/>
                <w:bCs/>
                <w:rtl/>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31890F" w14:textId="77777777" w:rsidR="007122F5" w:rsidRDefault="007122F5" w:rsidP="007122F5">
            <w:pPr>
              <w:bidi/>
              <w:spacing w:before="60" w:after="60"/>
              <w:jc w:val="both"/>
              <w:rPr>
                <w:rFonts w:ascii="Times New Roman" w:hAnsi="Times New Roman"/>
              </w:rPr>
            </w:pPr>
          </w:p>
        </w:tc>
      </w:tr>
    </w:tbl>
    <w:p w14:paraId="741D7674" w14:textId="5C14B1E1" w:rsidR="0028564C" w:rsidRDefault="0028564C" w:rsidP="0028564C">
      <w:pPr>
        <w:bidi/>
        <w:spacing w:line="300" w:lineRule="exact"/>
        <w:ind w:left="1275"/>
        <w:jc w:val="both"/>
        <w:rPr>
          <w:rFonts w:ascii="Times New Roman" w:hAnsi="Times New Roman"/>
          <w:rtl/>
        </w:rPr>
      </w:pPr>
    </w:p>
    <w:p w14:paraId="52DFA220" w14:textId="74C35A3D" w:rsidR="005D26FB" w:rsidRDefault="005D26FB"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חווייתית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תלמידים</w:t>
      </w:r>
      <w:r w:rsidRPr="005D26FB">
        <w:rPr>
          <w:rFonts w:ascii="Times New Roman" w:hAnsi="Times New Roman" w:hint="cs"/>
          <w:b/>
          <w:bCs/>
          <w:u w:val="single"/>
          <w:rtl/>
        </w:rPr>
        <w:t>:</w:t>
      </w:r>
    </w:p>
    <w:p w14:paraId="3B74B602" w14:textId="07774432"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6246DB" w14:paraId="304559F2" w14:textId="77777777" w:rsidTr="003D239C">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049186D8"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DEECB42" w14:textId="77777777" w:rsidR="006246DB" w:rsidRDefault="006246DB" w:rsidP="003D239C">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2CF8850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5515615F" w14:textId="77777777" w:rsidR="006246DB" w:rsidRDefault="006246DB" w:rsidP="003D239C">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6246DB" w14:paraId="4959A0FB" w14:textId="77777777" w:rsidTr="003D239C">
        <w:tc>
          <w:tcPr>
            <w:tcW w:w="2835" w:type="dxa"/>
            <w:tcBorders>
              <w:top w:val="single" w:sz="18" w:space="0" w:color="auto"/>
              <w:left w:val="single" w:sz="18" w:space="0" w:color="auto"/>
              <w:bottom w:val="single" w:sz="6" w:space="0" w:color="auto"/>
              <w:right w:val="single" w:sz="6" w:space="0" w:color="auto"/>
            </w:tcBorders>
          </w:tcPr>
          <w:p w14:paraId="6F9869FC"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4526D6EB" w14:textId="77777777" w:rsidR="006246DB" w:rsidRDefault="006246DB" w:rsidP="003D239C">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E0FBE46" w14:textId="77777777" w:rsidR="006246DB" w:rsidRDefault="006246DB" w:rsidP="003D239C">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D037984" w14:textId="77777777" w:rsidR="006246DB" w:rsidRDefault="006246DB" w:rsidP="003D239C">
            <w:pPr>
              <w:bidi/>
              <w:spacing w:before="60" w:after="60"/>
              <w:jc w:val="both"/>
              <w:rPr>
                <w:rFonts w:ascii="Times New Roman" w:hAnsi="Times New Roman"/>
              </w:rPr>
            </w:pPr>
          </w:p>
        </w:tc>
      </w:tr>
      <w:tr w:rsidR="006246DB" w14:paraId="0F572E38" w14:textId="77777777" w:rsidTr="003D239C">
        <w:tc>
          <w:tcPr>
            <w:tcW w:w="2835" w:type="dxa"/>
            <w:tcBorders>
              <w:top w:val="single" w:sz="6" w:space="0" w:color="auto"/>
              <w:left w:val="single" w:sz="18" w:space="0" w:color="auto"/>
              <w:bottom w:val="single" w:sz="6" w:space="0" w:color="auto"/>
              <w:right w:val="single" w:sz="6" w:space="0" w:color="auto"/>
            </w:tcBorders>
          </w:tcPr>
          <w:p w14:paraId="0E81A9D5"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F5D1265"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097612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76819C" w14:textId="77777777" w:rsidR="006246DB" w:rsidRDefault="006246DB" w:rsidP="003D239C">
            <w:pPr>
              <w:bidi/>
              <w:spacing w:before="60" w:after="60"/>
              <w:jc w:val="both"/>
              <w:rPr>
                <w:rFonts w:ascii="Times New Roman" w:hAnsi="Times New Roman"/>
              </w:rPr>
            </w:pPr>
          </w:p>
        </w:tc>
      </w:tr>
      <w:tr w:rsidR="006246DB" w14:paraId="75541DEE" w14:textId="77777777" w:rsidTr="003D239C">
        <w:tc>
          <w:tcPr>
            <w:tcW w:w="2835" w:type="dxa"/>
            <w:tcBorders>
              <w:top w:val="single" w:sz="6" w:space="0" w:color="auto"/>
              <w:left w:val="single" w:sz="18" w:space="0" w:color="auto"/>
              <w:bottom w:val="single" w:sz="6" w:space="0" w:color="auto"/>
              <w:right w:val="single" w:sz="6" w:space="0" w:color="auto"/>
            </w:tcBorders>
          </w:tcPr>
          <w:p w14:paraId="1E94C7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CA60E9A"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8AF69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3231E75" w14:textId="77777777" w:rsidR="006246DB" w:rsidRDefault="006246DB" w:rsidP="003D239C">
            <w:pPr>
              <w:bidi/>
              <w:spacing w:before="60" w:after="60"/>
              <w:jc w:val="both"/>
              <w:rPr>
                <w:rFonts w:ascii="Times New Roman" w:hAnsi="Times New Roman"/>
              </w:rPr>
            </w:pPr>
          </w:p>
        </w:tc>
      </w:tr>
      <w:tr w:rsidR="006246DB" w14:paraId="4B0C1FF4" w14:textId="77777777" w:rsidTr="003D239C">
        <w:tc>
          <w:tcPr>
            <w:tcW w:w="2835" w:type="dxa"/>
            <w:tcBorders>
              <w:top w:val="single" w:sz="6" w:space="0" w:color="auto"/>
              <w:left w:val="single" w:sz="18" w:space="0" w:color="auto"/>
              <w:bottom w:val="single" w:sz="6" w:space="0" w:color="auto"/>
              <w:right w:val="single" w:sz="6" w:space="0" w:color="auto"/>
            </w:tcBorders>
          </w:tcPr>
          <w:p w14:paraId="370D32D8"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0644AE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9B6AB8"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5A0203" w14:textId="77777777" w:rsidR="006246DB" w:rsidRDefault="006246DB" w:rsidP="003D239C">
            <w:pPr>
              <w:bidi/>
              <w:spacing w:before="60" w:after="60"/>
              <w:jc w:val="both"/>
              <w:rPr>
                <w:rFonts w:ascii="Times New Roman" w:hAnsi="Times New Roman"/>
              </w:rPr>
            </w:pPr>
          </w:p>
        </w:tc>
      </w:tr>
      <w:tr w:rsidR="006246DB" w14:paraId="45C47217" w14:textId="77777777" w:rsidTr="003D239C">
        <w:tc>
          <w:tcPr>
            <w:tcW w:w="2835" w:type="dxa"/>
            <w:tcBorders>
              <w:top w:val="single" w:sz="6" w:space="0" w:color="auto"/>
              <w:left w:val="single" w:sz="18" w:space="0" w:color="auto"/>
              <w:bottom w:val="single" w:sz="6" w:space="0" w:color="auto"/>
              <w:right w:val="single" w:sz="6" w:space="0" w:color="auto"/>
            </w:tcBorders>
          </w:tcPr>
          <w:p w14:paraId="2B32BEF1"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4D3DB39"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8DF1F9"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8B640" w14:textId="77777777" w:rsidR="006246DB" w:rsidRDefault="006246DB" w:rsidP="003D239C">
            <w:pPr>
              <w:bidi/>
              <w:spacing w:before="60" w:after="60"/>
              <w:jc w:val="both"/>
              <w:rPr>
                <w:rFonts w:ascii="Times New Roman" w:hAnsi="Times New Roman"/>
              </w:rPr>
            </w:pPr>
          </w:p>
        </w:tc>
      </w:tr>
      <w:tr w:rsidR="006246DB" w14:paraId="73742C81" w14:textId="77777777" w:rsidTr="003D239C">
        <w:tc>
          <w:tcPr>
            <w:tcW w:w="2835" w:type="dxa"/>
            <w:tcBorders>
              <w:top w:val="single" w:sz="6" w:space="0" w:color="auto"/>
              <w:left w:val="single" w:sz="18" w:space="0" w:color="auto"/>
              <w:bottom w:val="single" w:sz="6" w:space="0" w:color="auto"/>
              <w:right w:val="single" w:sz="6" w:space="0" w:color="auto"/>
            </w:tcBorders>
          </w:tcPr>
          <w:p w14:paraId="1C59C914"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B83CD3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65C094"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99CDAD" w14:textId="77777777" w:rsidR="006246DB" w:rsidRDefault="006246DB" w:rsidP="003D239C">
            <w:pPr>
              <w:bidi/>
              <w:spacing w:before="60" w:after="60"/>
              <w:jc w:val="both"/>
              <w:rPr>
                <w:rFonts w:ascii="Times New Roman" w:hAnsi="Times New Roman"/>
              </w:rPr>
            </w:pPr>
          </w:p>
        </w:tc>
      </w:tr>
      <w:tr w:rsidR="006246DB" w14:paraId="38BBA30A" w14:textId="77777777" w:rsidTr="003D239C">
        <w:tc>
          <w:tcPr>
            <w:tcW w:w="2835" w:type="dxa"/>
            <w:tcBorders>
              <w:top w:val="single" w:sz="6" w:space="0" w:color="auto"/>
              <w:left w:val="single" w:sz="18" w:space="0" w:color="auto"/>
              <w:bottom w:val="single" w:sz="6" w:space="0" w:color="auto"/>
              <w:right w:val="single" w:sz="6" w:space="0" w:color="auto"/>
            </w:tcBorders>
          </w:tcPr>
          <w:p w14:paraId="4ADC35B7"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059A33"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AF985D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9192DB" w14:textId="77777777" w:rsidR="006246DB" w:rsidRDefault="006246DB" w:rsidP="003D239C">
            <w:pPr>
              <w:bidi/>
              <w:spacing w:before="60" w:after="60"/>
              <w:jc w:val="both"/>
              <w:rPr>
                <w:rFonts w:ascii="Times New Roman" w:hAnsi="Times New Roman"/>
              </w:rPr>
            </w:pPr>
          </w:p>
        </w:tc>
      </w:tr>
      <w:tr w:rsidR="007122F5" w14:paraId="2512BAA8" w14:textId="77777777" w:rsidTr="003D239C">
        <w:tc>
          <w:tcPr>
            <w:tcW w:w="2835" w:type="dxa"/>
            <w:tcBorders>
              <w:top w:val="single" w:sz="6" w:space="0" w:color="auto"/>
              <w:left w:val="single" w:sz="18" w:space="0" w:color="auto"/>
              <w:bottom w:val="single" w:sz="6" w:space="0" w:color="auto"/>
              <w:right w:val="single" w:sz="6" w:space="0" w:color="auto"/>
            </w:tcBorders>
          </w:tcPr>
          <w:p w14:paraId="24A8A3DD"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4A32A7A"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2A17851"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79187C6" w14:textId="77777777" w:rsidR="007122F5" w:rsidRDefault="007122F5" w:rsidP="003D239C">
            <w:pPr>
              <w:bidi/>
              <w:spacing w:before="60" w:after="60"/>
              <w:jc w:val="both"/>
              <w:rPr>
                <w:rFonts w:ascii="Times New Roman" w:hAnsi="Times New Roman"/>
              </w:rPr>
            </w:pPr>
          </w:p>
        </w:tc>
      </w:tr>
      <w:tr w:rsidR="007122F5" w14:paraId="61506ED2" w14:textId="77777777" w:rsidTr="003D239C">
        <w:tc>
          <w:tcPr>
            <w:tcW w:w="2835" w:type="dxa"/>
            <w:tcBorders>
              <w:top w:val="single" w:sz="6" w:space="0" w:color="auto"/>
              <w:left w:val="single" w:sz="18" w:space="0" w:color="auto"/>
              <w:bottom w:val="single" w:sz="6" w:space="0" w:color="auto"/>
              <w:right w:val="single" w:sz="6" w:space="0" w:color="auto"/>
            </w:tcBorders>
          </w:tcPr>
          <w:p w14:paraId="5A8F7F18" w14:textId="77777777" w:rsidR="007122F5" w:rsidRDefault="007122F5"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E0BA12C" w14:textId="77777777" w:rsidR="007122F5" w:rsidRDefault="007122F5"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F32EC94" w14:textId="77777777" w:rsidR="007122F5" w:rsidRDefault="007122F5"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FAAAA34" w14:textId="77777777" w:rsidR="007122F5" w:rsidRDefault="007122F5" w:rsidP="003D239C">
            <w:pPr>
              <w:bidi/>
              <w:spacing w:before="60" w:after="60"/>
              <w:jc w:val="both"/>
              <w:rPr>
                <w:rFonts w:ascii="Times New Roman" w:hAnsi="Times New Roman"/>
              </w:rPr>
            </w:pPr>
          </w:p>
        </w:tc>
      </w:tr>
      <w:tr w:rsidR="006246DB" w14:paraId="23CFC45C" w14:textId="77777777" w:rsidTr="003D239C">
        <w:tc>
          <w:tcPr>
            <w:tcW w:w="2835" w:type="dxa"/>
            <w:tcBorders>
              <w:top w:val="single" w:sz="6" w:space="0" w:color="auto"/>
              <w:left w:val="single" w:sz="18" w:space="0" w:color="auto"/>
              <w:bottom w:val="single" w:sz="6" w:space="0" w:color="auto"/>
              <w:right w:val="single" w:sz="6" w:space="0" w:color="auto"/>
            </w:tcBorders>
          </w:tcPr>
          <w:p w14:paraId="116A9B6A"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D8F0BF"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A98B4EA"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F615392" w14:textId="77777777" w:rsidR="006246DB" w:rsidRDefault="006246DB" w:rsidP="003D239C">
            <w:pPr>
              <w:bidi/>
              <w:spacing w:before="60" w:after="60"/>
              <w:jc w:val="both"/>
              <w:rPr>
                <w:rFonts w:ascii="Times New Roman" w:hAnsi="Times New Roman"/>
              </w:rPr>
            </w:pPr>
          </w:p>
        </w:tc>
      </w:tr>
      <w:tr w:rsidR="006246DB" w14:paraId="5782BF0F" w14:textId="77777777" w:rsidTr="003D239C">
        <w:tc>
          <w:tcPr>
            <w:tcW w:w="2835" w:type="dxa"/>
            <w:tcBorders>
              <w:top w:val="single" w:sz="6" w:space="0" w:color="auto"/>
              <w:left w:val="single" w:sz="18" w:space="0" w:color="auto"/>
              <w:bottom w:val="single" w:sz="6" w:space="0" w:color="auto"/>
              <w:right w:val="single" w:sz="6" w:space="0" w:color="auto"/>
            </w:tcBorders>
          </w:tcPr>
          <w:p w14:paraId="74ACB95D" w14:textId="77777777" w:rsidR="006246DB" w:rsidRDefault="006246DB" w:rsidP="003D239C">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1500A9D" w14:textId="77777777" w:rsidR="006246DB" w:rsidRDefault="006246DB" w:rsidP="003D239C">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6B3FD2F" w14:textId="77777777" w:rsidR="006246DB" w:rsidRDefault="006246DB" w:rsidP="003D239C">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204A6E1" w14:textId="77777777" w:rsidR="006246DB" w:rsidRDefault="006246DB" w:rsidP="003D239C">
            <w:pPr>
              <w:bidi/>
              <w:spacing w:before="60" w:after="60"/>
              <w:jc w:val="both"/>
              <w:rPr>
                <w:rFonts w:ascii="Times New Roman" w:hAnsi="Times New Roman"/>
              </w:rPr>
            </w:pPr>
          </w:p>
        </w:tc>
      </w:tr>
      <w:tr w:rsidR="006246DB" w14:paraId="6A03417D" w14:textId="77777777" w:rsidTr="003D239C">
        <w:tc>
          <w:tcPr>
            <w:tcW w:w="7371" w:type="dxa"/>
            <w:gridSpan w:val="3"/>
            <w:tcBorders>
              <w:top w:val="single" w:sz="6" w:space="0" w:color="auto"/>
              <w:left w:val="single" w:sz="18" w:space="0" w:color="auto"/>
              <w:bottom w:val="single" w:sz="6" w:space="0" w:color="auto"/>
              <w:right w:val="single" w:sz="6" w:space="0" w:color="auto"/>
            </w:tcBorders>
          </w:tcPr>
          <w:p w14:paraId="4DE87A90" w14:textId="77777777" w:rsidR="006246DB" w:rsidRDefault="006246DB" w:rsidP="003D239C">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AB2D787" w14:textId="77777777" w:rsidR="006246DB" w:rsidRDefault="006246DB" w:rsidP="003D239C">
            <w:pPr>
              <w:bidi/>
              <w:spacing w:before="60" w:after="60"/>
              <w:jc w:val="both"/>
              <w:rPr>
                <w:rFonts w:ascii="Times New Roman" w:hAnsi="Times New Roman"/>
              </w:rPr>
            </w:pPr>
          </w:p>
        </w:tc>
      </w:tr>
    </w:tbl>
    <w:p w14:paraId="48EB43B6" w14:textId="3280F48D" w:rsidR="006246DB" w:rsidRDefault="006246DB" w:rsidP="006246DB">
      <w:pPr>
        <w:bidi/>
        <w:spacing w:line="300" w:lineRule="exact"/>
        <w:ind w:left="1275"/>
        <w:jc w:val="both"/>
        <w:rPr>
          <w:rFonts w:ascii="Times New Roman" w:hAnsi="Times New Roman"/>
          <w:rtl/>
        </w:rPr>
      </w:pPr>
    </w:p>
    <w:p w14:paraId="687D40F3" w14:textId="55920D49" w:rsidR="00E80CDA" w:rsidRPr="00EE4DEC" w:rsidRDefault="00E80CDA"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הורים</w:t>
      </w:r>
      <w:r w:rsidR="00EE4DEC">
        <w:rPr>
          <w:rFonts w:ascii="Times New Roman" w:hAnsi="Times New Roman" w:hint="cs"/>
          <w:b/>
          <w:bCs/>
          <w:u w:val="single"/>
          <w:rtl/>
        </w:rPr>
        <w:t>:</w:t>
      </w:r>
    </w:p>
    <w:p w14:paraId="283191E8" w14:textId="77777777" w:rsidR="00E80CDA" w:rsidRDefault="00E80CDA" w:rsidP="00E80CDA">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80CDA" w14:paraId="641D63A3"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10B72CC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E3D8A4F" w14:textId="77777777" w:rsidR="00E80CDA" w:rsidRDefault="00E80CDA"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9EFE57E"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3440917" w14:textId="77777777" w:rsidR="00E80CDA" w:rsidRDefault="00E80CDA"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80CDA" w14:paraId="26FD5F6E" w14:textId="77777777" w:rsidTr="00184B57">
        <w:tc>
          <w:tcPr>
            <w:tcW w:w="2835" w:type="dxa"/>
            <w:tcBorders>
              <w:top w:val="single" w:sz="18" w:space="0" w:color="auto"/>
              <w:left w:val="single" w:sz="18" w:space="0" w:color="auto"/>
              <w:bottom w:val="single" w:sz="6" w:space="0" w:color="auto"/>
              <w:right w:val="single" w:sz="6" w:space="0" w:color="auto"/>
            </w:tcBorders>
          </w:tcPr>
          <w:p w14:paraId="56844B7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2C50109D" w14:textId="77777777" w:rsidR="00E80CDA" w:rsidRDefault="00E80CDA"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69A1E98" w14:textId="77777777" w:rsidR="00E80CDA" w:rsidRDefault="00E80CDA"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194729B" w14:textId="77777777" w:rsidR="00E80CDA" w:rsidRDefault="00E80CDA" w:rsidP="00184B57">
            <w:pPr>
              <w:bidi/>
              <w:spacing w:before="60" w:after="60"/>
              <w:jc w:val="both"/>
              <w:rPr>
                <w:rFonts w:ascii="Times New Roman" w:hAnsi="Times New Roman"/>
              </w:rPr>
            </w:pPr>
          </w:p>
        </w:tc>
      </w:tr>
      <w:tr w:rsidR="00E80CDA" w14:paraId="0EBA7E8C" w14:textId="77777777" w:rsidTr="00184B57">
        <w:tc>
          <w:tcPr>
            <w:tcW w:w="2835" w:type="dxa"/>
            <w:tcBorders>
              <w:top w:val="single" w:sz="6" w:space="0" w:color="auto"/>
              <w:left w:val="single" w:sz="18" w:space="0" w:color="auto"/>
              <w:bottom w:val="single" w:sz="6" w:space="0" w:color="auto"/>
              <w:right w:val="single" w:sz="6" w:space="0" w:color="auto"/>
            </w:tcBorders>
          </w:tcPr>
          <w:p w14:paraId="6142BE80"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8930F89"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CC7EF36"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D30A86F" w14:textId="77777777" w:rsidR="00E80CDA" w:rsidRDefault="00E80CDA" w:rsidP="00184B57">
            <w:pPr>
              <w:bidi/>
              <w:spacing w:before="60" w:after="60"/>
              <w:jc w:val="both"/>
              <w:rPr>
                <w:rFonts w:ascii="Times New Roman" w:hAnsi="Times New Roman"/>
              </w:rPr>
            </w:pPr>
          </w:p>
        </w:tc>
      </w:tr>
      <w:tr w:rsidR="00E80CDA" w14:paraId="41AD8DE8" w14:textId="77777777" w:rsidTr="00184B57">
        <w:tc>
          <w:tcPr>
            <w:tcW w:w="2835" w:type="dxa"/>
            <w:tcBorders>
              <w:top w:val="single" w:sz="6" w:space="0" w:color="auto"/>
              <w:left w:val="single" w:sz="18" w:space="0" w:color="auto"/>
              <w:bottom w:val="single" w:sz="6" w:space="0" w:color="auto"/>
              <w:right w:val="single" w:sz="6" w:space="0" w:color="auto"/>
            </w:tcBorders>
          </w:tcPr>
          <w:p w14:paraId="23957AA2"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88E4E0D"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6552137"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AE80250" w14:textId="77777777" w:rsidR="00E80CDA" w:rsidRDefault="00E80CDA" w:rsidP="00184B57">
            <w:pPr>
              <w:bidi/>
              <w:spacing w:before="60" w:after="60"/>
              <w:jc w:val="both"/>
              <w:rPr>
                <w:rFonts w:ascii="Times New Roman" w:hAnsi="Times New Roman"/>
              </w:rPr>
            </w:pPr>
          </w:p>
        </w:tc>
      </w:tr>
      <w:tr w:rsidR="00E80CDA" w14:paraId="757C4AAD" w14:textId="77777777" w:rsidTr="00184B57">
        <w:tc>
          <w:tcPr>
            <w:tcW w:w="2835" w:type="dxa"/>
            <w:tcBorders>
              <w:top w:val="single" w:sz="6" w:space="0" w:color="auto"/>
              <w:left w:val="single" w:sz="18" w:space="0" w:color="auto"/>
              <w:bottom w:val="single" w:sz="6" w:space="0" w:color="auto"/>
              <w:right w:val="single" w:sz="6" w:space="0" w:color="auto"/>
            </w:tcBorders>
          </w:tcPr>
          <w:p w14:paraId="3A29C4C3"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F6E519E"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63E0000"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392E587" w14:textId="77777777" w:rsidR="00E80CDA" w:rsidRDefault="00E80CDA" w:rsidP="00184B57">
            <w:pPr>
              <w:bidi/>
              <w:spacing w:before="60" w:after="60"/>
              <w:jc w:val="both"/>
              <w:rPr>
                <w:rFonts w:ascii="Times New Roman" w:hAnsi="Times New Roman"/>
              </w:rPr>
            </w:pPr>
          </w:p>
        </w:tc>
      </w:tr>
      <w:tr w:rsidR="00E80CDA" w14:paraId="6685B963" w14:textId="77777777" w:rsidTr="00184B57">
        <w:tc>
          <w:tcPr>
            <w:tcW w:w="2835" w:type="dxa"/>
            <w:tcBorders>
              <w:top w:val="single" w:sz="6" w:space="0" w:color="auto"/>
              <w:left w:val="single" w:sz="18" w:space="0" w:color="auto"/>
              <w:bottom w:val="single" w:sz="6" w:space="0" w:color="auto"/>
              <w:right w:val="single" w:sz="6" w:space="0" w:color="auto"/>
            </w:tcBorders>
          </w:tcPr>
          <w:p w14:paraId="3C49B87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337BE78"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C92F5BC"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CE9F5C0" w14:textId="77777777" w:rsidR="00E80CDA" w:rsidRDefault="00E80CDA" w:rsidP="00184B57">
            <w:pPr>
              <w:bidi/>
              <w:spacing w:before="60" w:after="60"/>
              <w:jc w:val="both"/>
              <w:rPr>
                <w:rFonts w:ascii="Times New Roman" w:hAnsi="Times New Roman"/>
              </w:rPr>
            </w:pPr>
          </w:p>
        </w:tc>
      </w:tr>
      <w:tr w:rsidR="00E80CDA" w14:paraId="101CB592" w14:textId="77777777" w:rsidTr="00184B57">
        <w:tc>
          <w:tcPr>
            <w:tcW w:w="2835" w:type="dxa"/>
            <w:tcBorders>
              <w:top w:val="single" w:sz="6" w:space="0" w:color="auto"/>
              <w:left w:val="single" w:sz="18" w:space="0" w:color="auto"/>
              <w:bottom w:val="single" w:sz="6" w:space="0" w:color="auto"/>
              <w:right w:val="single" w:sz="6" w:space="0" w:color="auto"/>
            </w:tcBorders>
          </w:tcPr>
          <w:p w14:paraId="332607DF"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508C7FB"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CECDD72"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F84285" w14:textId="77777777" w:rsidR="00E80CDA" w:rsidRDefault="00E80CDA" w:rsidP="00184B57">
            <w:pPr>
              <w:bidi/>
              <w:spacing w:before="60" w:after="60"/>
              <w:jc w:val="both"/>
              <w:rPr>
                <w:rFonts w:ascii="Times New Roman" w:hAnsi="Times New Roman"/>
              </w:rPr>
            </w:pPr>
          </w:p>
        </w:tc>
      </w:tr>
      <w:tr w:rsidR="00E80CDA" w14:paraId="02A52BC2" w14:textId="77777777" w:rsidTr="00184B57">
        <w:tc>
          <w:tcPr>
            <w:tcW w:w="2835" w:type="dxa"/>
            <w:tcBorders>
              <w:top w:val="single" w:sz="6" w:space="0" w:color="auto"/>
              <w:left w:val="single" w:sz="18" w:space="0" w:color="auto"/>
              <w:bottom w:val="single" w:sz="6" w:space="0" w:color="auto"/>
              <w:right w:val="single" w:sz="6" w:space="0" w:color="auto"/>
            </w:tcBorders>
          </w:tcPr>
          <w:p w14:paraId="386E5FEE"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D6308A5"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4FA451"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95F935E" w14:textId="77777777" w:rsidR="00E80CDA" w:rsidRDefault="00E80CDA" w:rsidP="00184B57">
            <w:pPr>
              <w:bidi/>
              <w:spacing w:before="60" w:after="60"/>
              <w:jc w:val="both"/>
              <w:rPr>
                <w:rFonts w:ascii="Times New Roman" w:hAnsi="Times New Roman"/>
              </w:rPr>
            </w:pPr>
          </w:p>
        </w:tc>
      </w:tr>
      <w:tr w:rsidR="00E80CDA" w14:paraId="293978A5" w14:textId="77777777" w:rsidTr="00184B57">
        <w:tc>
          <w:tcPr>
            <w:tcW w:w="2835" w:type="dxa"/>
            <w:tcBorders>
              <w:top w:val="single" w:sz="6" w:space="0" w:color="auto"/>
              <w:left w:val="single" w:sz="18" w:space="0" w:color="auto"/>
              <w:bottom w:val="single" w:sz="6" w:space="0" w:color="auto"/>
              <w:right w:val="single" w:sz="6" w:space="0" w:color="auto"/>
            </w:tcBorders>
          </w:tcPr>
          <w:p w14:paraId="158C6435" w14:textId="77777777" w:rsidR="00E80CDA" w:rsidRDefault="00E80CDA"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5ECF79C" w14:textId="77777777" w:rsidR="00E80CDA" w:rsidRDefault="00E80CDA"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E3E88D" w14:textId="77777777" w:rsidR="00E80CDA" w:rsidRDefault="00E80CDA"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85D2AA2" w14:textId="77777777" w:rsidR="00E80CDA" w:rsidRDefault="00E80CDA" w:rsidP="00184B57">
            <w:pPr>
              <w:bidi/>
              <w:spacing w:before="60" w:after="60"/>
              <w:jc w:val="both"/>
              <w:rPr>
                <w:rFonts w:ascii="Times New Roman" w:hAnsi="Times New Roman"/>
              </w:rPr>
            </w:pPr>
          </w:p>
        </w:tc>
      </w:tr>
      <w:tr w:rsidR="00E80CDA" w14:paraId="67433081"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35268CA" w14:textId="77777777" w:rsidR="00E80CDA" w:rsidRDefault="00E80CDA"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B8ACF66" w14:textId="77777777" w:rsidR="00E80CDA" w:rsidRDefault="00E80CDA" w:rsidP="00184B57">
            <w:pPr>
              <w:bidi/>
              <w:spacing w:before="60" w:after="60"/>
              <w:jc w:val="both"/>
              <w:rPr>
                <w:rFonts w:ascii="Times New Roman" w:hAnsi="Times New Roman"/>
              </w:rPr>
            </w:pPr>
          </w:p>
        </w:tc>
      </w:tr>
    </w:tbl>
    <w:p w14:paraId="18329B51" w14:textId="77777777" w:rsidR="00E80CDA" w:rsidRDefault="00E80CDA" w:rsidP="00E80CDA">
      <w:pPr>
        <w:bidi/>
        <w:spacing w:line="300" w:lineRule="exact"/>
        <w:ind w:left="1275"/>
        <w:jc w:val="both"/>
        <w:rPr>
          <w:rFonts w:ascii="Times New Roman" w:hAnsi="Times New Roman"/>
        </w:rPr>
      </w:pPr>
    </w:p>
    <w:p w14:paraId="34900C44" w14:textId="20FAEFD7" w:rsidR="00EE4DEC" w:rsidRPr="00EE4DEC" w:rsidRDefault="007122F5" w:rsidP="00EE4DEC">
      <w:pPr>
        <w:bidi/>
        <w:spacing w:line="300" w:lineRule="exact"/>
        <w:ind w:left="1275"/>
        <w:jc w:val="both"/>
        <w:rPr>
          <w:rFonts w:ascii="Times New Roman" w:hAnsi="Times New Roman"/>
          <w:b/>
          <w:bCs/>
          <w:u w:val="single"/>
        </w:rPr>
      </w:pPr>
      <w:r w:rsidRPr="005D26FB">
        <w:rPr>
          <w:rFonts w:ascii="Times New Roman" w:hAnsi="Times New Roman" w:hint="cs"/>
          <w:b/>
          <w:bCs/>
          <w:u w:val="single"/>
          <w:rtl/>
        </w:rPr>
        <w:t xml:space="preserve">שם הסעיף: </w:t>
      </w:r>
      <w:r w:rsidR="00EE4DEC" w:rsidRPr="00EE4DEC">
        <w:rPr>
          <w:rFonts w:ascii="Times New Roman" w:hAnsi="Times New Roman" w:hint="eastAsia"/>
          <w:b/>
          <w:bCs/>
          <w:u w:val="single"/>
          <w:rtl/>
        </w:rPr>
        <w:t>מחיר</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למפגש</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פעילות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אחד</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עם</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צוות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בית</w:t>
      </w:r>
      <w:r w:rsidR="00EE4DEC" w:rsidRPr="00EE4DEC">
        <w:rPr>
          <w:rFonts w:ascii="Times New Roman" w:hAnsi="Times New Roman"/>
          <w:b/>
          <w:bCs/>
          <w:u w:val="single"/>
          <w:rtl/>
        </w:rPr>
        <w:t xml:space="preserve"> </w:t>
      </w:r>
      <w:r w:rsidR="00EE4DEC" w:rsidRPr="00EE4DEC">
        <w:rPr>
          <w:rFonts w:ascii="Times New Roman" w:hAnsi="Times New Roman" w:hint="eastAsia"/>
          <w:b/>
          <w:bCs/>
          <w:u w:val="single"/>
          <w:rtl/>
        </w:rPr>
        <w:t>הספר</w:t>
      </w:r>
      <w:r w:rsidR="00EE4DEC">
        <w:rPr>
          <w:rFonts w:ascii="Times New Roman" w:hAnsi="Times New Roman" w:hint="cs"/>
          <w:b/>
          <w:bCs/>
          <w:u w:val="single"/>
          <w:rtl/>
        </w:rPr>
        <w:t>:</w:t>
      </w:r>
    </w:p>
    <w:p w14:paraId="51A544A9" w14:textId="77777777" w:rsidR="007122F5" w:rsidRDefault="007122F5" w:rsidP="007122F5">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7122F5" w14:paraId="5B596D76" w14:textId="77777777" w:rsidTr="00184B57">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C47E02F"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7C704E47" w14:textId="77777777" w:rsidR="007122F5" w:rsidRDefault="007122F5" w:rsidP="00184B57">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B77E683"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1D31F02" w14:textId="77777777" w:rsidR="007122F5" w:rsidRDefault="007122F5" w:rsidP="00184B57">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7122F5" w14:paraId="5EFCC374" w14:textId="77777777" w:rsidTr="00184B57">
        <w:tc>
          <w:tcPr>
            <w:tcW w:w="2835" w:type="dxa"/>
            <w:tcBorders>
              <w:top w:val="single" w:sz="18" w:space="0" w:color="auto"/>
              <w:left w:val="single" w:sz="18" w:space="0" w:color="auto"/>
              <w:bottom w:val="single" w:sz="6" w:space="0" w:color="auto"/>
              <w:right w:val="single" w:sz="6" w:space="0" w:color="auto"/>
            </w:tcBorders>
          </w:tcPr>
          <w:p w14:paraId="10C92AA0" w14:textId="77777777" w:rsidR="007122F5" w:rsidRDefault="007122F5" w:rsidP="00184B57">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074FF0A" w14:textId="77777777" w:rsidR="007122F5" w:rsidRDefault="007122F5" w:rsidP="00184B57">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7368DDF9" w14:textId="77777777" w:rsidR="007122F5" w:rsidRDefault="007122F5" w:rsidP="00184B57">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9189444" w14:textId="77777777" w:rsidR="007122F5" w:rsidRDefault="007122F5" w:rsidP="00184B57">
            <w:pPr>
              <w:bidi/>
              <w:spacing w:before="60" w:after="60"/>
              <w:jc w:val="both"/>
              <w:rPr>
                <w:rFonts w:ascii="Times New Roman" w:hAnsi="Times New Roman"/>
              </w:rPr>
            </w:pPr>
          </w:p>
        </w:tc>
      </w:tr>
      <w:tr w:rsidR="007122F5" w14:paraId="47709189" w14:textId="77777777" w:rsidTr="00184B57">
        <w:tc>
          <w:tcPr>
            <w:tcW w:w="2835" w:type="dxa"/>
            <w:tcBorders>
              <w:top w:val="single" w:sz="6" w:space="0" w:color="auto"/>
              <w:left w:val="single" w:sz="18" w:space="0" w:color="auto"/>
              <w:bottom w:val="single" w:sz="6" w:space="0" w:color="auto"/>
              <w:right w:val="single" w:sz="6" w:space="0" w:color="auto"/>
            </w:tcBorders>
          </w:tcPr>
          <w:p w14:paraId="21E30F4F"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ECF1F32"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AEC7E4F"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DB65892" w14:textId="77777777" w:rsidR="007122F5" w:rsidRDefault="007122F5" w:rsidP="00184B57">
            <w:pPr>
              <w:bidi/>
              <w:spacing w:before="60" w:after="60"/>
              <w:jc w:val="both"/>
              <w:rPr>
                <w:rFonts w:ascii="Times New Roman" w:hAnsi="Times New Roman"/>
              </w:rPr>
            </w:pPr>
          </w:p>
        </w:tc>
      </w:tr>
      <w:tr w:rsidR="007122F5" w14:paraId="203A7DF1" w14:textId="77777777" w:rsidTr="00184B57">
        <w:tc>
          <w:tcPr>
            <w:tcW w:w="2835" w:type="dxa"/>
            <w:tcBorders>
              <w:top w:val="single" w:sz="6" w:space="0" w:color="auto"/>
              <w:left w:val="single" w:sz="18" w:space="0" w:color="auto"/>
              <w:bottom w:val="single" w:sz="6" w:space="0" w:color="auto"/>
              <w:right w:val="single" w:sz="6" w:space="0" w:color="auto"/>
            </w:tcBorders>
          </w:tcPr>
          <w:p w14:paraId="448C0CF6"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DA0B30"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EC17C4"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A588030" w14:textId="77777777" w:rsidR="007122F5" w:rsidRDefault="007122F5" w:rsidP="00184B57">
            <w:pPr>
              <w:bidi/>
              <w:spacing w:before="60" w:after="60"/>
              <w:jc w:val="both"/>
              <w:rPr>
                <w:rFonts w:ascii="Times New Roman" w:hAnsi="Times New Roman"/>
              </w:rPr>
            </w:pPr>
          </w:p>
        </w:tc>
      </w:tr>
      <w:tr w:rsidR="007122F5" w14:paraId="7A47CE26" w14:textId="77777777" w:rsidTr="00184B57">
        <w:tc>
          <w:tcPr>
            <w:tcW w:w="2835" w:type="dxa"/>
            <w:tcBorders>
              <w:top w:val="single" w:sz="6" w:space="0" w:color="auto"/>
              <w:left w:val="single" w:sz="18" w:space="0" w:color="auto"/>
              <w:bottom w:val="single" w:sz="6" w:space="0" w:color="auto"/>
              <w:right w:val="single" w:sz="6" w:space="0" w:color="auto"/>
            </w:tcBorders>
          </w:tcPr>
          <w:p w14:paraId="7EFE4B7B"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CA2B214"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896A7F9"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6B6B4EE" w14:textId="77777777" w:rsidR="007122F5" w:rsidRDefault="007122F5" w:rsidP="00184B57">
            <w:pPr>
              <w:bidi/>
              <w:spacing w:before="60" w:after="60"/>
              <w:jc w:val="both"/>
              <w:rPr>
                <w:rFonts w:ascii="Times New Roman" w:hAnsi="Times New Roman"/>
              </w:rPr>
            </w:pPr>
          </w:p>
        </w:tc>
      </w:tr>
      <w:tr w:rsidR="007122F5" w14:paraId="21BFAA39" w14:textId="77777777" w:rsidTr="00184B57">
        <w:tc>
          <w:tcPr>
            <w:tcW w:w="2835" w:type="dxa"/>
            <w:tcBorders>
              <w:top w:val="single" w:sz="6" w:space="0" w:color="auto"/>
              <w:left w:val="single" w:sz="18" w:space="0" w:color="auto"/>
              <w:bottom w:val="single" w:sz="6" w:space="0" w:color="auto"/>
              <w:right w:val="single" w:sz="6" w:space="0" w:color="auto"/>
            </w:tcBorders>
          </w:tcPr>
          <w:p w14:paraId="2FBC70C8"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B3F6E90"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B817635"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0A0BEAC" w14:textId="77777777" w:rsidR="007122F5" w:rsidRDefault="007122F5" w:rsidP="00184B57">
            <w:pPr>
              <w:bidi/>
              <w:spacing w:before="60" w:after="60"/>
              <w:jc w:val="both"/>
              <w:rPr>
                <w:rFonts w:ascii="Times New Roman" w:hAnsi="Times New Roman"/>
              </w:rPr>
            </w:pPr>
          </w:p>
        </w:tc>
      </w:tr>
      <w:tr w:rsidR="007122F5" w14:paraId="2E1D7AFB" w14:textId="77777777" w:rsidTr="00184B57">
        <w:tc>
          <w:tcPr>
            <w:tcW w:w="2835" w:type="dxa"/>
            <w:tcBorders>
              <w:top w:val="single" w:sz="6" w:space="0" w:color="auto"/>
              <w:left w:val="single" w:sz="18" w:space="0" w:color="auto"/>
              <w:bottom w:val="single" w:sz="6" w:space="0" w:color="auto"/>
              <w:right w:val="single" w:sz="6" w:space="0" w:color="auto"/>
            </w:tcBorders>
          </w:tcPr>
          <w:p w14:paraId="50F20919"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053ED5B"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EC59DC3"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E423CA5" w14:textId="77777777" w:rsidR="007122F5" w:rsidRDefault="007122F5" w:rsidP="00184B57">
            <w:pPr>
              <w:bidi/>
              <w:spacing w:before="60" w:after="60"/>
              <w:jc w:val="both"/>
              <w:rPr>
                <w:rFonts w:ascii="Times New Roman" w:hAnsi="Times New Roman"/>
              </w:rPr>
            </w:pPr>
          </w:p>
        </w:tc>
      </w:tr>
      <w:tr w:rsidR="007122F5" w14:paraId="2BD84012" w14:textId="77777777" w:rsidTr="00184B57">
        <w:tc>
          <w:tcPr>
            <w:tcW w:w="2835" w:type="dxa"/>
            <w:tcBorders>
              <w:top w:val="single" w:sz="6" w:space="0" w:color="auto"/>
              <w:left w:val="single" w:sz="18" w:space="0" w:color="auto"/>
              <w:bottom w:val="single" w:sz="6" w:space="0" w:color="auto"/>
              <w:right w:val="single" w:sz="6" w:space="0" w:color="auto"/>
            </w:tcBorders>
          </w:tcPr>
          <w:p w14:paraId="3C03BE62"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6AB8F36"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EA2141D"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EA5C01" w14:textId="77777777" w:rsidR="007122F5" w:rsidRDefault="007122F5" w:rsidP="00184B57">
            <w:pPr>
              <w:bidi/>
              <w:spacing w:before="60" w:after="60"/>
              <w:jc w:val="both"/>
              <w:rPr>
                <w:rFonts w:ascii="Times New Roman" w:hAnsi="Times New Roman"/>
              </w:rPr>
            </w:pPr>
          </w:p>
        </w:tc>
      </w:tr>
      <w:tr w:rsidR="007122F5" w14:paraId="103E6141" w14:textId="77777777" w:rsidTr="00184B57">
        <w:tc>
          <w:tcPr>
            <w:tcW w:w="2835" w:type="dxa"/>
            <w:tcBorders>
              <w:top w:val="single" w:sz="6" w:space="0" w:color="auto"/>
              <w:left w:val="single" w:sz="18" w:space="0" w:color="auto"/>
              <w:bottom w:val="single" w:sz="6" w:space="0" w:color="auto"/>
              <w:right w:val="single" w:sz="6" w:space="0" w:color="auto"/>
            </w:tcBorders>
          </w:tcPr>
          <w:p w14:paraId="221EC4BD" w14:textId="77777777" w:rsidR="007122F5" w:rsidRDefault="007122F5" w:rsidP="00184B57">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16E441B" w14:textId="77777777" w:rsidR="007122F5" w:rsidRDefault="007122F5" w:rsidP="00184B57">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377130" w14:textId="77777777" w:rsidR="007122F5" w:rsidRDefault="007122F5" w:rsidP="00184B57">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FE0CD0" w14:textId="77777777" w:rsidR="007122F5" w:rsidRDefault="007122F5" w:rsidP="00184B57">
            <w:pPr>
              <w:bidi/>
              <w:spacing w:before="60" w:after="60"/>
              <w:jc w:val="both"/>
              <w:rPr>
                <w:rFonts w:ascii="Times New Roman" w:hAnsi="Times New Roman"/>
              </w:rPr>
            </w:pPr>
          </w:p>
        </w:tc>
      </w:tr>
      <w:tr w:rsidR="007122F5" w14:paraId="6B5E96EF" w14:textId="77777777" w:rsidTr="00184B57">
        <w:tc>
          <w:tcPr>
            <w:tcW w:w="7371" w:type="dxa"/>
            <w:gridSpan w:val="3"/>
            <w:tcBorders>
              <w:top w:val="single" w:sz="6" w:space="0" w:color="auto"/>
              <w:left w:val="single" w:sz="18" w:space="0" w:color="auto"/>
              <w:bottom w:val="single" w:sz="6" w:space="0" w:color="auto"/>
              <w:right w:val="single" w:sz="6" w:space="0" w:color="auto"/>
            </w:tcBorders>
          </w:tcPr>
          <w:p w14:paraId="05F76EBA" w14:textId="77777777" w:rsidR="007122F5" w:rsidRDefault="007122F5" w:rsidP="00184B57">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05F842E" w14:textId="77777777" w:rsidR="007122F5" w:rsidRDefault="007122F5" w:rsidP="00184B57">
            <w:pPr>
              <w:bidi/>
              <w:spacing w:before="60" w:after="60"/>
              <w:jc w:val="both"/>
              <w:rPr>
                <w:rFonts w:ascii="Times New Roman" w:hAnsi="Times New Roman"/>
              </w:rPr>
            </w:pPr>
          </w:p>
        </w:tc>
      </w:tr>
    </w:tbl>
    <w:p w14:paraId="65B6E74B" w14:textId="700795E6" w:rsidR="006246DB" w:rsidRDefault="006246DB" w:rsidP="006246DB">
      <w:pPr>
        <w:bidi/>
        <w:spacing w:line="300" w:lineRule="exact"/>
        <w:ind w:left="1275"/>
        <w:jc w:val="both"/>
        <w:rPr>
          <w:rFonts w:ascii="Times New Roman" w:hAnsi="Times New Roman"/>
          <w:b/>
          <w:bCs/>
          <w:u w:val="single"/>
          <w:rtl/>
        </w:rPr>
      </w:pPr>
    </w:p>
    <w:p w14:paraId="1151A4AD" w14:textId="105B842A"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פעילות</w:t>
      </w:r>
      <w:r w:rsidRPr="00EE4DEC">
        <w:rPr>
          <w:rFonts w:ascii="Times New Roman" w:hAnsi="Times New Roman"/>
          <w:b/>
          <w:bCs/>
          <w:u w:val="single"/>
          <w:rtl/>
        </w:rPr>
        <w:t xml:space="preserve"> </w:t>
      </w:r>
      <w:r w:rsidRPr="00EE4DEC">
        <w:rPr>
          <w:rFonts w:ascii="Times New Roman" w:hAnsi="Times New Roman" w:hint="eastAsia"/>
          <w:b/>
          <w:bCs/>
          <w:u w:val="single"/>
          <w:rtl/>
        </w:rPr>
        <w:t>אחד</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צוות</w:t>
      </w:r>
      <w:r w:rsidRPr="00EE4DEC">
        <w:rPr>
          <w:rFonts w:ascii="Times New Roman" w:hAnsi="Times New Roman"/>
          <w:b/>
          <w:bCs/>
          <w:u w:val="single"/>
          <w:rtl/>
        </w:rPr>
        <w:t xml:space="preserve"> </w:t>
      </w:r>
      <w:r w:rsidRPr="00EE4DEC">
        <w:rPr>
          <w:rFonts w:ascii="Times New Roman" w:hAnsi="Times New Roman" w:hint="eastAsia"/>
          <w:b/>
          <w:bCs/>
          <w:u w:val="single"/>
          <w:rtl/>
        </w:rPr>
        <w:t>הנהלת</w:t>
      </w:r>
      <w:r w:rsidRPr="00EE4DEC">
        <w:rPr>
          <w:rFonts w:ascii="Times New Roman" w:hAnsi="Times New Roman"/>
          <w:b/>
          <w:bCs/>
          <w:u w:val="single"/>
          <w:rtl/>
        </w:rPr>
        <w:t xml:space="preserve"> </w:t>
      </w:r>
      <w:r w:rsidRPr="00EE4DEC">
        <w:rPr>
          <w:rFonts w:ascii="Times New Roman" w:hAnsi="Times New Roman" w:hint="eastAsia"/>
          <w:b/>
          <w:bCs/>
          <w:u w:val="single"/>
          <w:rtl/>
        </w:rPr>
        <w:t>בית</w:t>
      </w:r>
      <w:r w:rsidRPr="00EE4DEC">
        <w:rPr>
          <w:rFonts w:ascii="Times New Roman" w:hAnsi="Times New Roman"/>
          <w:b/>
          <w:bCs/>
          <w:u w:val="single"/>
          <w:rtl/>
        </w:rPr>
        <w:t xml:space="preserve"> </w:t>
      </w:r>
      <w:r w:rsidRPr="00EE4DEC">
        <w:rPr>
          <w:rFonts w:ascii="Times New Roman" w:hAnsi="Times New Roman" w:hint="eastAsia"/>
          <w:b/>
          <w:bCs/>
          <w:u w:val="single"/>
          <w:rtl/>
        </w:rPr>
        <w:t>הספר</w:t>
      </w:r>
    </w:p>
    <w:p w14:paraId="09A6119C" w14:textId="42FE46D8"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767D50B1"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BD0316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3D0400C1"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D9DB8C3"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06C60A14"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B30D3F5" w14:textId="77777777" w:rsidTr="0033087D">
        <w:tc>
          <w:tcPr>
            <w:tcW w:w="2835" w:type="dxa"/>
            <w:tcBorders>
              <w:top w:val="single" w:sz="18" w:space="0" w:color="auto"/>
              <w:left w:val="single" w:sz="18" w:space="0" w:color="auto"/>
              <w:bottom w:val="single" w:sz="6" w:space="0" w:color="auto"/>
              <w:right w:val="single" w:sz="6" w:space="0" w:color="auto"/>
            </w:tcBorders>
          </w:tcPr>
          <w:p w14:paraId="408D95AE"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12B405F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1F55685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2A9181E4" w14:textId="77777777" w:rsidR="00EE4DEC" w:rsidRDefault="00EE4DEC" w:rsidP="0033087D">
            <w:pPr>
              <w:bidi/>
              <w:spacing w:before="60" w:after="60"/>
              <w:jc w:val="both"/>
              <w:rPr>
                <w:rFonts w:ascii="Times New Roman" w:hAnsi="Times New Roman"/>
              </w:rPr>
            </w:pPr>
          </w:p>
        </w:tc>
      </w:tr>
      <w:tr w:rsidR="00EE4DEC" w14:paraId="4B76A06F" w14:textId="77777777" w:rsidTr="0033087D">
        <w:tc>
          <w:tcPr>
            <w:tcW w:w="2835" w:type="dxa"/>
            <w:tcBorders>
              <w:top w:val="single" w:sz="6" w:space="0" w:color="auto"/>
              <w:left w:val="single" w:sz="18" w:space="0" w:color="auto"/>
              <w:bottom w:val="single" w:sz="6" w:space="0" w:color="auto"/>
              <w:right w:val="single" w:sz="6" w:space="0" w:color="auto"/>
            </w:tcBorders>
          </w:tcPr>
          <w:p w14:paraId="0B40267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10492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D2E6D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3EE63C6" w14:textId="77777777" w:rsidR="00EE4DEC" w:rsidRDefault="00EE4DEC" w:rsidP="0033087D">
            <w:pPr>
              <w:bidi/>
              <w:spacing w:before="60" w:after="60"/>
              <w:jc w:val="both"/>
              <w:rPr>
                <w:rFonts w:ascii="Times New Roman" w:hAnsi="Times New Roman"/>
              </w:rPr>
            </w:pPr>
          </w:p>
        </w:tc>
      </w:tr>
      <w:tr w:rsidR="00EE4DEC" w14:paraId="2EB88ADA" w14:textId="77777777" w:rsidTr="0033087D">
        <w:tc>
          <w:tcPr>
            <w:tcW w:w="2835" w:type="dxa"/>
            <w:tcBorders>
              <w:top w:val="single" w:sz="6" w:space="0" w:color="auto"/>
              <w:left w:val="single" w:sz="18" w:space="0" w:color="auto"/>
              <w:bottom w:val="single" w:sz="6" w:space="0" w:color="auto"/>
              <w:right w:val="single" w:sz="6" w:space="0" w:color="auto"/>
            </w:tcBorders>
          </w:tcPr>
          <w:p w14:paraId="20F5A5A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AE1D88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53BB3F8"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E73E22C" w14:textId="77777777" w:rsidR="00EE4DEC" w:rsidRDefault="00EE4DEC" w:rsidP="0033087D">
            <w:pPr>
              <w:bidi/>
              <w:spacing w:before="60" w:after="60"/>
              <w:jc w:val="both"/>
              <w:rPr>
                <w:rFonts w:ascii="Times New Roman" w:hAnsi="Times New Roman"/>
              </w:rPr>
            </w:pPr>
          </w:p>
        </w:tc>
      </w:tr>
      <w:tr w:rsidR="00EE4DEC" w14:paraId="141CF590" w14:textId="77777777" w:rsidTr="0033087D">
        <w:tc>
          <w:tcPr>
            <w:tcW w:w="2835" w:type="dxa"/>
            <w:tcBorders>
              <w:top w:val="single" w:sz="6" w:space="0" w:color="auto"/>
              <w:left w:val="single" w:sz="18" w:space="0" w:color="auto"/>
              <w:bottom w:val="single" w:sz="6" w:space="0" w:color="auto"/>
              <w:right w:val="single" w:sz="6" w:space="0" w:color="auto"/>
            </w:tcBorders>
          </w:tcPr>
          <w:p w14:paraId="78B39101"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BCEBBF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50DBC1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AF56B29" w14:textId="77777777" w:rsidR="00EE4DEC" w:rsidRDefault="00EE4DEC" w:rsidP="0033087D">
            <w:pPr>
              <w:bidi/>
              <w:spacing w:before="60" w:after="60"/>
              <w:jc w:val="both"/>
              <w:rPr>
                <w:rFonts w:ascii="Times New Roman" w:hAnsi="Times New Roman"/>
              </w:rPr>
            </w:pPr>
          </w:p>
        </w:tc>
      </w:tr>
      <w:tr w:rsidR="00EE4DEC" w14:paraId="0FBA6861" w14:textId="77777777" w:rsidTr="0033087D">
        <w:tc>
          <w:tcPr>
            <w:tcW w:w="2835" w:type="dxa"/>
            <w:tcBorders>
              <w:top w:val="single" w:sz="6" w:space="0" w:color="auto"/>
              <w:left w:val="single" w:sz="18" w:space="0" w:color="auto"/>
              <w:bottom w:val="single" w:sz="6" w:space="0" w:color="auto"/>
              <w:right w:val="single" w:sz="6" w:space="0" w:color="auto"/>
            </w:tcBorders>
          </w:tcPr>
          <w:p w14:paraId="36055DD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6EDFAB8"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2B810C0"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1A678087" w14:textId="77777777" w:rsidR="00EE4DEC" w:rsidRDefault="00EE4DEC" w:rsidP="0033087D">
            <w:pPr>
              <w:bidi/>
              <w:spacing w:before="60" w:after="60"/>
              <w:jc w:val="both"/>
              <w:rPr>
                <w:rFonts w:ascii="Times New Roman" w:hAnsi="Times New Roman"/>
              </w:rPr>
            </w:pPr>
          </w:p>
        </w:tc>
      </w:tr>
      <w:tr w:rsidR="00EE4DEC" w14:paraId="7708EDB1" w14:textId="77777777" w:rsidTr="0033087D">
        <w:tc>
          <w:tcPr>
            <w:tcW w:w="2835" w:type="dxa"/>
            <w:tcBorders>
              <w:top w:val="single" w:sz="6" w:space="0" w:color="auto"/>
              <w:left w:val="single" w:sz="18" w:space="0" w:color="auto"/>
              <w:bottom w:val="single" w:sz="6" w:space="0" w:color="auto"/>
              <w:right w:val="single" w:sz="6" w:space="0" w:color="auto"/>
            </w:tcBorders>
          </w:tcPr>
          <w:p w14:paraId="7D430097"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E7A994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0569BA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59DEFE4" w14:textId="77777777" w:rsidR="00EE4DEC" w:rsidRDefault="00EE4DEC" w:rsidP="0033087D">
            <w:pPr>
              <w:bidi/>
              <w:spacing w:before="60" w:after="60"/>
              <w:jc w:val="both"/>
              <w:rPr>
                <w:rFonts w:ascii="Times New Roman" w:hAnsi="Times New Roman"/>
              </w:rPr>
            </w:pPr>
          </w:p>
        </w:tc>
      </w:tr>
      <w:tr w:rsidR="00EE4DEC" w14:paraId="359808CF" w14:textId="77777777" w:rsidTr="0033087D">
        <w:tc>
          <w:tcPr>
            <w:tcW w:w="2835" w:type="dxa"/>
            <w:tcBorders>
              <w:top w:val="single" w:sz="6" w:space="0" w:color="auto"/>
              <w:left w:val="single" w:sz="18" w:space="0" w:color="auto"/>
              <w:bottom w:val="single" w:sz="6" w:space="0" w:color="auto"/>
              <w:right w:val="single" w:sz="6" w:space="0" w:color="auto"/>
            </w:tcBorders>
          </w:tcPr>
          <w:p w14:paraId="2C93A6C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771BC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16C258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CE984CA" w14:textId="77777777" w:rsidR="00EE4DEC" w:rsidRDefault="00EE4DEC" w:rsidP="0033087D">
            <w:pPr>
              <w:bidi/>
              <w:spacing w:before="60" w:after="60"/>
              <w:jc w:val="both"/>
              <w:rPr>
                <w:rFonts w:ascii="Times New Roman" w:hAnsi="Times New Roman"/>
              </w:rPr>
            </w:pPr>
          </w:p>
        </w:tc>
      </w:tr>
      <w:tr w:rsidR="00EE4DEC" w14:paraId="637B48C7" w14:textId="77777777" w:rsidTr="0033087D">
        <w:tc>
          <w:tcPr>
            <w:tcW w:w="2835" w:type="dxa"/>
            <w:tcBorders>
              <w:top w:val="single" w:sz="6" w:space="0" w:color="auto"/>
              <w:left w:val="single" w:sz="18" w:space="0" w:color="auto"/>
              <w:bottom w:val="single" w:sz="6" w:space="0" w:color="auto"/>
              <w:right w:val="single" w:sz="6" w:space="0" w:color="auto"/>
            </w:tcBorders>
          </w:tcPr>
          <w:p w14:paraId="2496B55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4B83AD3"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B5978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382FEF1" w14:textId="77777777" w:rsidR="00EE4DEC" w:rsidRDefault="00EE4DEC" w:rsidP="0033087D">
            <w:pPr>
              <w:bidi/>
              <w:spacing w:before="60" w:after="60"/>
              <w:jc w:val="both"/>
              <w:rPr>
                <w:rFonts w:ascii="Times New Roman" w:hAnsi="Times New Roman"/>
              </w:rPr>
            </w:pPr>
          </w:p>
        </w:tc>
      </w:tr>
      <w:tr w:rsidR="00EE4DEC" w14:paraId="4E472D60"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0BA3E359"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95573C6" w14:textId="77777777" w:rsidR="00EE4DEC" w:rsidRDefault="00EE4DEC" w:rsidP="0033087D">
            <w:pPr>
              <w:bidi/>
              <w:spacing w:before="60" w:after="60"/>
              <w:jc w:val="both"/>
              <w:rPr>
                <w:rFonts w:ascii="Times New Roman" w:hAnsi="Times New Roman"/>
              </w:rPr>
            </w:pPr>
          </w:p>
        </w:tc>
      </w:tr>
    </w:tbl>
    <w:p w14:paraId="2FF096A6" w14:textId="77777777" w:rsidR="00EE4DEC" w:rsidRPr="00EE4DEC" w:rsidRDefault="00EE4DEC" w:rsidP="00EE4DEC">
      <w:pPr>
        <w:bidi/>
        <w:spacing w:line="300" w:lineRule="exact"/>
        <w:ind w:left="1275"/>
        <w:jc w:val="both"/>
        <w:rPr>
          <w:rFonts w:ascii="Times New Roman" w:hAnsi="Times New Roman"/>
          <w:b/>
          <w:bCs/>
          <w:u w:val="single"/>
        </w:rPr>
      </w:pPr>
    </w:p>
    <w:p w14:paraId="0427499B" w14:textId="21E9ED44"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למפגש</w:t>
      </w:r>
      <w:r w:rsidRPr="00EE4DEC">
        <w:rPr>
          <w:rFonts w:ascii="Times New Roman" w:hAnsi="Times New Roman"/>
          <w:b/>
          <w:bCs/>
          <w:u w:val="single"/>
          <w:rtl/>
        </w:rPr>
        <w:t xml:space="preserve"> </w:t>
      </w:r>
      <w:r w:rsidRPr="00EE4DEC">
        <w:rPr>
          <w:rFonts w:ascii="Times New Roman" w:hAnsi="Times New Roman" w:hint="eastAsia"/>
          <w:b/>
          <w:bCs/>
          <w:u w:val="single"/>
          <w:rtl/>
        </w:rPr>
        <w:t>עם</w:t>
      </w:r>
      <w:r w:rsidRPr="00EE4DEC">
        <w:rPr>
          <w:rFonts w:ascii="Times New Roman" w:hAnsi="Times New Roman"/>
          <w:b/>
          <w:bCs/>
          <w:u w:val="single"/>
          <w:rtl/>
        </w:rPr>
        <w:t xml:space="preserve"> </w:t>
      </w:r>
      <w:r w:rsidRPr="00EE4DEC">
        <w:rPr>
          <w:rFonts w:ascii="Times New Roman" w:hAnsi="Times New Roman" w:hint="eastAsia"/>
          <w:b/>
          <w:bCs/>
          <w:u w:val="single"/>
          <w:rtl/>
        </w:rPr>
        <w:t>כלל</w:t>
      </w:r>
      <w:r w:rsidRPr="00EE4DEC">
        <w:rPr>
          <w:rFonts w:ascii="Times New Roman" w:hAnsi="Times New Roman"/>
          <w:b/>
          <w:bCs/>
          <w:u w:val="single"/>
          <w:rtl/>
        </w:rPr>
        <w:t xml:space="preserve"> </w:t>
      </w:r>
      <w:r w:rsidRPr="00EE4DEC">
        <w:rPr>
          <w:rFonts w:ascii="Times New Roman" w:hAnsi="Times New Roman" w:hint="eastAsia"/>
          <w:b/>
          <w:bCs/>
          <w:u w:val="single"/>
          <w:rtl/>
        </w:rPr>
        <w:t>מנהלי</w:t>
      </w:r>
      <w:r w:rsidRPr="00EE4DEC">
        <w:rPr>
          <w:rFonts w:ascii="Times New Roman" w:hAnsi="Times New Roman"/>
          <w:b/>
          <w:bCs/>
          <w:u w:val="single"/>
          <w:rtl/>
        </w:rPr>
        <w:t xml:space="preserve"> </w:t>
      </w:r>
      <w:r w:rsidRPr="00EE4DEC">
        <w:rPr>
          <w:rFonts w:ascii="Times New Roman" w:hAnsi="Times New Roman" w:hint="eastAsia"/>
          <w:b/>
          <w:bCs/>
          <w:u w:val="single"/>
          <w:rtl/>
        </w:rPr>
        <w:t>היסודי</w:t>
      </w:r>
      <w:r w:rsidRPr="00EE4DEC">
        <w:rPr>
          <w:rFonts w:ascii="Times New Roman" w:hAnsi="Times New Roman"/>
          <w:b/>
          <w:bCs/>
          <w:u w:val="single"/>
          <w:rtl/>
        </w:rPr>
        <w:t xml:space="preserve"> </w:t>
      </w:r>
      <w:r w:rsidRPr="00EE4DEC">
        <w:rPr>
          <w:rFonts w:ascii="Times New Roman" w:hAnsi="Times New Roman" w:hint="eastAsia"/>
          <w:b/>
          <w:bCs/>
          <w:u w:val="single"/>
          <w:rtl/>
        </w:rPr>
        <w:t>המשתתפים</w:t>
      </w:r>
      <w:r w:rsidRPr="00EE4DEC">
        <w:rPr>
          <w:rFonts w:ascii="Times New Roman" w:hAnsi="Times New Roman"/>
          <w:b/>
          <w:bCs/>
          <w:u w:val="single"/>
          <w:rtl/>
        </w:rPr>
        <w:t xml:space="preserve"> </w:t>
      </w:r>
      <w:r w:rsidRPr="00EE4DEC">
        <w:rPr>
          <w:rFonts w:ascii="Times New Roman" w:hAnsi="Times New Roman" w:hint="eastAsia"/>
          <w:b/>
          <w:bCs/>
          <w:u w:val="single"/>
          <w:rtl/>
        </w:rPr>
        <w:t>בתוכנית</w:t>
      </w:r>
    </w:p>
    <w:p w14:paraId="2E035E7D" w14:textId="524CBEEB"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64AE1923"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2A8C16C5"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5B523DC9"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7D192706"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48FB1DAC"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0C12B70F" w14:textId="77777777" w:rsidTr="0033087D">
        <w:tc>
          <w:tcPr>
            <w:tcW w:w="2835" w:type="dxa"/>
            <w:tcBorders>
              <w:top w:val="single" w:sz="18" w:space="0" w:color="auto"/>
              <w:left w:val="single" w:sz="18" w:space="0" w:color="auto"/>
              <w:bottom w:val="single" w:sz="6" w:space="0" w:color="auto"/>
              <w:right w:val="single" w:sz="6" w:space="0" w:color="auto"/>
            </w:tcBorders>
          </w:tcPr>
          <w:p w14:paraId="060742C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5F98EDA8"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08E2366D"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94EB8C1" w14:textId="77777777" w:rsidR="00EE4DEC" w:rsidRDefault="00EE4DEC" w:rsidP="0033087D">
            <w:pPr>
              <w:bidi/>
              <w:spacing w:before="60" w:after="60"/>
              <w:jc w:val="both"/>
              <w:rPr>
                <w:rFonts w:ascii="Times New Roman" w:hAnsi="Times New Roman"/>
              </w:rPr>
            </w:pPr>
          </w:p>
        </w:tc>
      </w:tr>
      <w:tr w:rsidR="00EE4DEC" w14:paraId="4443CD6C" w14:textId="77777777" w:rsidTr="0033087D">
        <w:tc>
          <w:tcPr>
            <w:tcW w:w="2835" w:type="dxa"/>
            <w:tcBorders>
              <w:top w:val="single" w:sz="6" w:space="0" w:color="auto"/>
              <w:left w:val="single" w:sz="18" w:space="0" w:color="auto"/>
              <w:bottom w:val="single" w:sz="6" w:space="0" w:color="auto"/>
              <w:right w:val="single" w:sz="6" w:space="0" w:color="auto"/>
            </w:tcBorders>
          </w:tcPr>
          <w:p w14:paraId="45055FF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7A4046D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E9E54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0E4397" w14:textId="77777777" w:rsidR="00EE4DEC" w:rsidRDefault="00EE4DEC" w:rsidP="0033087D">
            <w:pPr>
              <w:bidi/>
              <w:spacing w:before="60" w:after="60"/>
              <w:jc w:val="both"/>
              <w:rPr>
                <w:rFonts w:ascii="Times New Roman" w:hAnsi="Times New Roman"/>
              </w:rPr>
            </w:pPr>
          </w:p>
        </w:tc>
      </w:tr>
      <w:tr w:rsidR="00EE4DEC" w14:paraId="785AE920" w14:textId="77777777" w:rsidTr="0033087D">
        <w:tc>
          <w:tcPr>
            <w:tcW w:w="2835" w:type="dxa"/>
            <w:tcBorders>
              <w:top w:val="single" w:sz="6" w:space="0" w:color="auto"/>
              <w:left w:val="single" w:sz="18" w:space="0" w:color="auto"/>
              <w:bottom w:val="single" w:sz="6" w:space="0" w:color="auto"/>
              <w:right w:val="single" w:sz="6" w:space="0" w:color="auto"/>
            </w:tcBorders>
          </w:tcPr>
          <w:p w14:paraId="782C92B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10507D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90B888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A812AFC" w14:textId="77777777" w:rsidR="00EE4DEC" w:rsidRDefault="00EE4DEC" w:rsidP="0033087D">
            <w:pPr>
              <w:bidi/>
              <w:spacing w:before="60" w:after="60"/>
              <w:jc w:val="both"/>
              <w:rPr>
                <w:rFonts w:ascii="Times New Roman" w:hAnsi="Times New Roman"/>
              </w:rPr>
            </w:pPr>
          </w:p>
        </w:tc>
      </w:tr>
      <w:tr w:rsidR="00EE4DEC" w14:paraId="41C1717F" w14:textId="77777777" w:rsidTr="0033087D">
        <w:tc>
          <w:tcPr>
            <w:tcW w:w="2835" w:type="dxa"/>
            <w:tcBorders>
              <w:top w:val="single" w:sz="6" w:space="0" w:color="auto"/>
              <w:left w:val="single" w:sz="18" w:space="0" w:color="auto"/>
              <w:bottom w:val="single" w:sz="6" w:space="0" w:color="auto"/>
              <w:right w:val="single" w:sz="6" w:space="0" w:color="auto"/>
            </w:tcBorders>
          </w:tcPr>
          <w:p w14:paraId="52AE59D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B8CE6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1DD2AAE5"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5F2E17E" w14:textId="77777777" w:rsidR="00EE4DEC" w:rsidRDefault="00EE4DEC" w:rsidP="0033087D">
            <w:pPr>
              <w:bidi/>
              <w:spacing w:before="60" w:after="60"/>
              <w:jc w:val="both"/>
              <w:rPr>
                <w:rFonts w:ascii="Times New Roman" w:hAnsi="Times New Roman"/>
              </w:rPr>
            </w:pPr>
          </w:p>
        </w:tc>
      </w:tr>
      <w:tr w:rsidR="00EE4DEC" w14:paraId="4BD1F61C" w14:textId="77777777" w:rsidTr="0033087D">
        <w:tc>
          <w:tcPr>
            <w:tcW w:w="2835" w:type="dxa"/>
            <w:tcBorders>
              <w:top w:val="single" w:sz="6" w:space="0" w:color="auto"/>
              <w:left w:val="single" w:sz="18" w:space="0" w:color="auto"/>
              <w:bottom w:val="single" w:sz="6" w:space="0" w:color="auto"/>
              <w:right w:val="single" w:sz="6" w:space="0" w:color="auto"/>
            </w:tcBorders>
          </w:tcPr>
          <w:p w14:paraId="352BDCF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6EC9DD8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1447B67"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B3F05E5" w14:textId="77777777" w:rsidR="00EE4DEC" w:rsidRDefault="00EE4DEC" w:rsidP="0033087D">
            <w:pPr>
              <w:bidi/>
              <w:spacing w:before="60" w:after="60"/>
              <w:jc w:val="both"/>
              <w:rPr>
                <w:rFonts w:ascii="Times New Roman" w:hAnsi="Times New Roman"/>
              </w:rPr>
            </w:pPr>
          </w:p>
        </w:tc>
      </w:tr>
      <w:tr w:rsidR="00EE4DEC" w14:paraId="41B982CD" w14:textId="77777777" w:rsidTr="0033087D">
        <w:tc>
          <w:tcPr>
            <w:tcW w:w="2835" w:type="dxa"/>
            <w:tcBorders>
              <w:top w:val="single" w:sz="6" w:space="0" w:color="auto"/>
              <w:left w:val="single" w:sz="18" w:space="0" w:color="auto"/>
              <w:bottom w:val="single" w:sz="6" w:space="0" w:color="auto"/>
              <w:right w:val="single" w:sz="6" w:space="0" w:color="auto"/>
            </w:tcBorders>
          </w:tcPr>
          <w:p w14:paraId="50DB7AC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F02A9C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438A7B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87D314" w14:textId="77777777" w:rsidR="00EE4DEC" w:rsidRDefault="00EE4DEC" w:rsidP="0033087D">
            <w:pPr>
              <w:bidi/>
              <w:spacing w:before="60" w:after="60"/>
              <w:jc w:val="both"/>
              <w:rPr>
                <w:rFonts w:ascii="Times New Roman" w:hAnsi="Times New Roman"/>
              </w:rPr>
            </w:pPr>
          </w:p>
        </w:tc>
      </w:tr>
      <w:tr w:rsidR="00EE4DEC" w14:paraId="0BE6D61A" w14:textId="77777777" w:rsidTr="0033087D">
        <w:tc>
          <w:tcPr>
            <w:tcW w:w="2835" w:type="dxa"/>
            <w:tcBorders>
              <w:top w:val="single" w:sz="6" w:space="0" w:color="auto"/>
              <w:left w:val="single" w:sz="18" w:space="0" w:color="auto"/>
              <w:bottom w:val="single" w:sz="6" w:space="0" w:color="auto"/>
              <w:right w:val="single" w:sz="6" w:space="0" w:color="auto"/>
            </w:tcBorders>
          </w:tcPr>
          <w:p w14:paraId="04DBD8D4"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119F52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BDE1B6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CF0B06" w14:textId="77777777" w:rsidR="00EE4DEC" w:rsidRDefault="00EE4DEC" w:rsidP="0033087D">
            <w:pPr>
              <w:bidi/>
              <w:spacing w:before="60" w:after="60"/>
              <w:jc w:val="both"/>
              <w:rPr>
                <w:rFonts w:ascii="Times New Roman" w:hAnsi="Times New Roman"/>
              </w:rPr>
            </w:pPr>
          </w:p>
        </w:tc>
      </w:tr>
      <w:tr w:rsidR="00EE4DEC" w14:paraId="1251CF30" w14:textId="77777777" w:rsidTr="0033087D">
        <w:tc>
          <w:tcPr>
            <w:tcW w:w="2835" w:type="dxa"/>
            <w:tcBorders>
              <w:top w:val="single" w:sz="6" w:space="0" w:color="auto"/>
              <w:left w:val="single" w:sz="18" w:space="0" w:color="auto"/>
              <w:bottom w:val="single" w:sz="6" w:space="0" w:color="auto"/>
              <w:right w:val="single" w:sz="6" w:space="0" w:color="auto"/>
            </w:tcBorders>
          </w:tcPr>
          <w:p w14:paraId="31B04CB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37C7EF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A20C70A"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680B2A3" w14:textId="77777777" w:rsidR="00EE4DEC" w:rsidRDefault="00EE4DEC" w:rsidP="0033087D">
            <w:pPr>
              <w:bidi/>
              <w:spacing w:before="60" w:after="60"/>
              <w:jc w:val="both"/>
              <w:rPr>
                <w:rFonts w:ascii="Times New Roman" w:hAnsi="Times New Roman"/>
              </w:rPr>
            </w:pPr>
          </w:p>
        </w:tc>
      </w:tr>
      <w:tr w:rsidR="00EE4DEC" w14:paraId="39E64539"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67863236"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2241304A" w14:textId="77777777" w:rsidR="00EE4DEC" w:rsidRDefault="00EE4DEC" w:rsidP="0033087D">
            <w:pPr>
              <w:bidi/>
              <w:spacing w:before="60" w:after="60"/>
              <w:jc w:val="both"/>
              <w:rPr>
                <w:rFonts w:ascii="Times New Roman" w:hAnsi="Times New Roman"/>
              </w:rPr>
            </w:pPr>
          </w:p>
        </w:tc>
      </w:tr>
    </w:tbl>
    <w:p w14:paraId="65453195" w14:textId="77777777" w:rsidR="00EE4DEC" w:rsidRPr="00EE4DEC" w:rsidRDefault="00EE4DEC" w:rsidP="00EE4DEC">
      <w:pPr>
        <w:bidi/>
        <w:spacing w:line="300" w:lineRule="exact"/>
        <w:ind w:left="1275"/>
        <w:jc w:val="both"/>
        <w:rPr>
          <w:rFonts w:ascii="Times New Roman" w:hAnsi="Times New Roman"/>
          <w:b/>
          <w:bCs/>
          <w:u w:val="single"/>
        </w:rPr>
      </w:pPr>
    </w:p>
    <w:p w14:paraId="723F8118" w14:textId="26401169"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להדפסת</w:t>
      </w:r>
      <w:r w:rsidRPr="00EE4DEC">
        <w:rPr>
          <w:rFonts w:ascii="Times New Roman" w:hAnsi="Times New Roman"/>
          <w:b/>
          <w:bCs/>
          <w:u w:val="single"/>
          <w:rtl/>
        </w:rPr>
        <w:t xml:space="preserve"> </w:t>
      </w:r>
      <w:r w:rsidRPr="00EE4DEC">
        <w:rPr>
          <w:rFonts w:ascii="Times New Roman" w:hAnsi="Times New Roman" w:hint="eastAsia"/>
          <w:b/>
          <w:bCs/>
          <w:u w:val="single"/>
          <w:rtl/>
        </w:rPr>
        <w:t>והפצת</w:t>
      </w:r>
      <w:r w:rsidRPr="00EE4DEC">
        <w:rPr>
          <w:rFonts w:ascii="Times New Roman" w:hAnsi="Times New Roman"/>
          <w:b/>
          <w:bCs/>
          <w:u w:val="single"/>
          <w:rtl/>
        </w:rPr>
        <w:t xml:space="preserve"> </w:t>
      </w:r>
      <w:r w:rsidRPr="00EE4DEC">
        <w:rPr>
          <w:rFonts w:ascii="Times New Roman" w:hAnsi="Times New Roman" w:hint="eastAsia"/>
          <w:b/>
          <w:bCs/>
          <w:u w:val="single"/>
          <w:rtl/>
        </w:rPr>
        <w:t>ערכת</w:t>
      </w:r>
      <w:r w:rsidRPr="00EE4DEC">
        <w:rPr>
          <w:rFonts w:ascii="Times New Roman" w:hAnsi="Times New Roman"/>
          <w:b/>
          <w:bCs/>
          <w:u w:val="single"/>
          <w:rtl/>
        </w:rPr>
        <w:t xml:space="preserve"> </w:t>
      </w:r>
      <w:r w:rsidRPr="00EE4DEC">
        <w:rPr>
          <w:rFonts w:ascii="Times New Roman" w:hAnsi="Times New Roman" w:hint="eastAsia"/>
          <w:b/>
          <w:bCs/>
          <w:u w:val="single"/>
          <w:rtl/>
        </w:rPr>
        <w:t>לימוד</w:t>
      </w:r>
      <w:r w:rsidRPr="00EE4DEC">
        <w:rPr>
          <w:rFonts w:ascii="Times New Roman" w:hAnsi="Times New Roman"/>
          <w:b/>
          <w:bCs/>
          <w:u w:val="single"/>
          <w:rtl/>
        </w:rPr>
        <w:t xml:space="preserve"> </w:t>
      </w:r>
      <w:r w:rsidRPr="00EE4DEC">
        <w:rPr>
          <w:rFonts w:ascii="Times New Roman" w:hAnsi="Times New Roman" w:hint="eastAsia"/>
          <w:b/>
          <w:bCs/>
          <w:u w:val="single"/>
          <w:rtl/>
        </w:rPr>
        <w:t>מלאה</w:t>
      </w:r>
      <w:r w:rsidRPr="00EE4DEC">
        <w:rPr>
          <w:rFonts w:ascii="Times New Roman" w:hAnsi="Times New Roman"/>
          <w:b/>
          <w:bCs/>
          <w:u w:val="single"/>
          <w:rtl/>
        </w:rPr>
        <w:t xml:space="preserve"> </w:t>
      </w:r>
      <w:r w:rsidRPr="00EE4DEC">
        <w:rPr>
          <w:rFonts w:ascii="Times New Roman" w:hAnsi="Times New Roman" w:hint="eastAsia"/>
          <w:b/>
          <w:bCs/>
          <w:u w:val="single"/>
          <w:rtl/>
        </w:rPr>
        <w:t>לשימוש</w:t>
      </w:r>
      <w:r w:rsidRPr="00EE4DEC">
        <w:rPr>
          <w:rFonts w:ascii="Times New Roman" w:hAnsi="Times New Roman"/>
          <w:b/>
          <w:bCs/>
          <w:u w:val="single"/>
          <w:rtl/>
        </w:rPr>
        <w:t xml:space="preserve"> </w:t>
      </w:r>
      <w:r w:rsidRPr="00EE4DEC">
        <w:rPr>
          <w:rFonts w:ascii="Times New Roman" w:hAnsi="Times New Roman" w:hint="eastAsia"/>
          <w:b/>
          <w:bCs/>
          <w:u w:val="single"/>
          <w:rtl/>
        </w:rPr>
        <w:t>בית</w:t>
      </w:r>
      <w:r w:rsidRPr="00EE4DEC">
        <w:rPr>
          <w:rFonts w:ascii="Times New Roman" w:hAnsi="Times New Roman"/>
          <w:b/>
          <w:bCs/>
          <w:u w:val="single"/>
          <w:rtl/>
        </w:rPr>
        <w:t xml:space="preserve"> </w:t>
      </w:r>
      <w:r w:rsidRPr="00EE4DEC">
        <w:rPr>
          <w:rFonts w:ascii="Times New Roman" w:hAnsi="Times New Roman" w:hint="eastAsia"/>
          <w:b/>
          <w:bCs/>
          <w:u w:val="single"/>
          <w:rtl/>
        </w:rPr>
        <w:t>ספר</w:t>
      </w:r>
      <w:r w:rsidRPr="00EE4DEC">
        <w:rPr>
          <w:rFonts w:ascii="Times New Roman" w:hAnsi="Times New Roman"/>
          <w:b/>
          <w:bCs/>
          <w:u w:val="single"/>
          <w:rtl/>
        </w:rPr>
        <w:t xml:space="preserve"> </w:t>
      </w:r>
      <w:r w:rsidRPr="00EE4DEC">
        <w:rPr>
          <w:rFonts w:ascii="Times New Roman" w:hAnsi="Times New Roman" w:hint="eastAsia"/>
          <w:b/>
          <w:bCs/>
          <w:u w:val="single"/>
          <w:rtl/>
        </w:rPr>
        <w:t>יסודי</w:t>
      </w:r>
    </w:p>
    <w:p w14:paraId="1D51ACCD" w14:textId="615EF44F"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42BF876"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3B4651A0"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13B64CCE"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53AD40F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38A24488"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2AEF2D3" w14:textId="77777777" w:rsidTr="0033087D">
        <w:tc>
          <w:tcPr>
            <w:tcW w:w="2835" w:type="dxa"/>
            <w:tcBorders>
              <w:top w:val="single" w:sz="18" w:space="0" w:color="auto"/>
              <w:left w:val="single" w:sz="18" w:space="0" w:color="auto"/>
              <w:bottom w:val="single" w:sz="6" w:space="0" w:color="auto"/>
              <w:right w:val="single" w:sz="6" w:space="0" w:color="auto"/>
            </w:tcBorders>
          </w:tcPr>
          <w:p w14:paraId="65E7A5A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2CAC8E5"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3889A8C6"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141C7486" w14:textId="77777777" w:rsidR="00EE4DEC" w:rsidRDefault="00EE4DEC" w:rsidP="0033087D">
            <w:pPr>
              <w:bidi/>
              <w:spacing w:before="60" w:after="60"/>
              <w:jc w:val="both"/>
              <w:rPr>
                <w:rFonts w:ascii="Times New Roman" w:hAnsi="Times New Roman"/>
              </w:rPr>
            </w:pPr>
          </w:p>
        </w:tc>
      </w:tr>
      <w:tr w:rsidR="00EE4DEC" w14:paraId="457738B6" w14:textId="77777777" w:rsidTr="0033087D">
        <w:tc>
          <w:tcPr>
            <w:tcW w:w="2835" w:type="dxa"/>
            <w:tcBorders>
              <w:top w:val="single" w:sz="6" w:space="0" w:color="auto"/>
              <w:left w:val="single" w:sz="18" w:space="0" w:color="auto"/>
              <w:bottom w:val="single" w:sz="6" w:space="0" w:color="auto"/>
              <w:right w:val="single" w:sz="6" w:space="0" w:color="auto"/>
            </w:tcBorders>
          </w:tcPr>
          <w:p w14:paraId="2CA660B2"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05D8508E"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696FA6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9121331" w14:textId="77777777" w:rsidR="00EE4DEC" w:rsidRDefault="00EE4DEC" w:rsidP="0033087D">
            <w:pPr>
              <w:bidi/>
              <w:spacing w:before="60" w:after="60"/>
              <w:jc w:val="both"/>
              <w:rPr>
                <w:rFonts w:ascii="Times New Roman" w:hAnsi="Times New Roman"/>
              </w:rPr>
            </w:pPr>
          </w:p>
        </w:tc>
      </w:tr>
      <w:tr w:rsidR="00EE4DEC" w14:paraId="17C6E829" w14:textId="77777777" w:rsidTr="0033087D">
        <w:tc>
          <w:tcPr>
            <w:tcW w:w="2835" w:type="dxa"/>
            <w:tcBorders>
              <w:top w:val="single" w:sz="6" w:space="0" w:color="auto"/>
              <w:left w:val="single" w:sz="18" w:space="0" w:color="auto"/>
              <w:bottom w:val="single" w:sz="6" w:space="0" w:color="auto"/>
              <w:right w:val="single" w:sz="6" w:space="0" w:color="auto"/>
            </w:tcBorders>
          </w:tcPr>
          <w:p w14:paraId="09C765F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19FE2B7"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2DC9577B"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02DCAB9" w14:textId="77777777" w:rsidR="00EE4DEC" w:rsidRDefault="00EE4DEC" w:rsidP="0033087D">
            <w:pPr>
              <w:bidi/>
              <w:spacing w:before="60" w:after="60"/>
              <w:jc w:val="both"/>
              <w:rPr>
                <w:rFonts w:ascii="Times New Roman" w:hAnsi="Times New Roman"/>
              </w:rPr>
            </w:pPr>
          </w:p>
        </w:tc>
      </w:tr>
      <w:tr w:rsidR="00EE4DEC" w14:paraId="71F4AD34" w14:textId="77777777" w:rsidTr="0033087D">
        <w:tc>
          <w:tcPr>
            <w:tcW w:w="2835" w:type="dxa"/>
            <w:tcBorders>
              <w:top w:val="single" w:sz="6" w:space="0" w:color="auto"/>
              <w:left w:val="single" w:sz="18" w:space="0" w:color="auto"/>
              <w:bottom w:val="single" w:sz="6" w:space="0" w:color="auto"/>
              <w:right w:val="single" w:sz="6" w:space="0" w:color="auto"/>
            </w:tcBorders>
          </w:tcPr>
          <w:p w14:paraId="44C53546"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5C99AA1A"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E1F81F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9C97E06" w14:textId="77777777" w:rsidR="00EE4DEC" w:rsidRDefault="00EE4DEC" w:rsidP="0033087D">
            <w:pPr>
              <w:bidi/>
              <w:spacing w:before="60" w:after="60"/>
              <w:jc w:val="both"/>
              <w:rPr>
                <w:rFonts w:ascii="Times New Roman" w:hAnsi="Times New Roman"/>
              </w:rPr>
            </w:pPr>
          </w:p>
        </w:tc>
      </w:tr>
      <w:tr w:rsidR="00EE4DEC" w14:paraId="37C4B3E8" w14:textId="77777777" w:rsidTr="0033087D">
        <w:tc>
          <w:tcPr>
            <w:tcW w:w="2835" w:type="dxa"/>
            <w:tcBorders>
              <w:top w:val="single" w:sz="6" w:space="0" w:color="auto"/>
              <w:left w:val="single" w:sz="18" w:space="0" w:color="auto"/>
              <w:bottom w:val="single" w:sz="6" w:space="0" w:color="auto"/>
              <w:right w:val="single" w:sz="6" w:space="0" w:color="auto"/>
            </w:tcBorders>
          </w:tcPr>
          <w:p w14:paraId="52A59BD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658CCB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7B17B9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EE023A8" w14:textId="77777777" w:rsidR="00EE4DEC" w:rsidRDefault="00EE4DEC" w:rsidP="0033087D">
            <w:pPr>
              <w:bidi/>
              <w:spacing w:before="60" w:after="60"/>
              <w:jc w:val="both"/>
              <w:rPr>
                <w:rFonts w:ascii="Times New Roman" w:hAnsi="Times New Roman"/>
              </w:rPr>
            </w:pPr>
          </w:p>
        </w:tc>
      </w:tr>
      <w:tr w:rsidR="00EE4DEC" w14:paraId="0960BDE7" w14:textId="77777777" w:rsidTr="0033087D">
        <w:tc>
          <w:tcPr>
            <w:tcW w:w="2835" w:type="dxa"/>
            <w:tcBorders>
              <w:top w:val="single" w:sz="6" w:space="0" w:color="auto"/>
              <w:left w:val="single" w:sz="18" w:space="0" w:color="auto"/>
              <w:bottom w:val="single" w:sz="6" w:space="0" w:color="auto"/>
              <w:right w:val="single" w:sz="6" w:space="0" w:color="auto"/>
            </w:tcBorders>
          </w:tcPr>
          <w:p w14:paraId="103696E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474082"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5D827DFC"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22826AD" w14:textId="77777777" w:rsidR="00EE4DEC" w:rsidRDefault="00EE4DEC" w:rsidP="0033087D">
            <w:pPr>
              <w:bidi/>
              <w:spacing w:before="60" w:after="60"/>
              <w:jc w:val="both"/>
              <w:rPr>
                <w:rFonts w:ascii="Times New Roman" w:hAnsi="Times New Roman"/>
              </w:rPr>
            </w:pPr>
          </w:p>
        </w:tc>
      </w:tr>
      <w:tr w:rsidR="00EE4DEC" w14:paraId="4AEB71DA" w14:textId="77777777" w:rsidTr="0033087D">
        <w:tc>
          <w:tcPr>
            <w:tcW w:w="2835" w:type="dxa"/>
            <w:tcBorders>
              <w:top w:val="single" w:sz="6" w:space="0" w:color="auto"/>
              <w:left w:val="single" w:sz="18" w:space="0" w:color="auto"/>
              <w:bottom w:val="single" w:sz="6" w:space="0" w:color="auto"/>
              <w:right w:val="single" w:sz="6" w:space="0" w:color="auto"/>
            </w:tcBorders>
          </w:tcPr>
          <w:p w14:paraId="5F61EE8E"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B099ACC"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A845C73"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2DB8789" w14:textId="77777777" w:rsidR="00EE4DEC" w:rsidRDefault="00EE4DEC" w:rsidP="0033087D">
            <w:pPr>
              <w:bidi/>
              <w:spacing w:before="60" w:after="60"/>
              <w:jc w:val="both"/>
              <w:rPr>
                <w:rFonts w:ascii="Times New Roman" w:hAnsi="Times New Roman"/>
              </w:rPr>
            </w:pPr>
          </w:p>
        </w:tc>
      </w:tr>
      <w:tr w:rsidR="00EE4DEC" w14:paraId="57105CF4" w14:textId="77777777" w:rsidTr="0033087D">
        <w:tc>
          <w:tcPr>
            <w:tcW w:w="2835" w:type="dxa"/>
            <w:tcBorders>
              <w:top w:val="single" w:sz="6" w:space="0" w:color="auto"/>
              <w:left w:val="single" w:sz="18" w:space="0" w:color="auto"/>
              <w:bottom w:val="single" w:sz="6" w:space="0" w:color="auto"/>
              <w:right w:val="single" w:sz="6" w:space="0" w:color="auto"/>
            </w:tcBorders>
          </w:tcPr>
          <w:p w14:paraId="457BA54A"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380F3B5"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51228D6"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4B5A1E3" w14:textId="77777777" w:rsidR="00EE4DEC" w:rsidRDefault="00EE4DEC" w:rsidP="0033087D">
            <w:pPr>
              <w:bidi/>
              <w:spacing w:before="60" w:after="60"/>
              <w:jc w:val="both"/>
              <w:rPr>
                <w:rFonts w:ascii="Times New Roman" w:hAnsi="Times New Roman"/>
              </w:rPr>
            </w:pPr>
          </w:p>
        </w:tc>
      </w:tr>
      <w:tr w:rsidR="00EE4DEC" w14:paraId="02ACD897"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29CACE2A"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6453ECB5" w14:textId="77777777" w:rsidR="00EE4DEC" w:rsidRDefault="00EE4DEC" w:rsidP="0033087D">
            <w:pPr>
              <w:bidi/>
              <w:spacing w:before="60" w:after="60"/>
              <w:jc w:val="both"/>
              <w:rPr>
                <w:rFonts w:ascii="Times New Roman" w:hAnsi="Times New Roman"/>
              </w:rPr>
            </w:pPr>
          </w:p>
        </w:tc>
      </w:tr>
    </w:tbl>
    <w:p w14:paraId="0E6836ED" w14:textId="77777777" w:rsidR="00EE4DEC" w:rsidRDefault="00EE4DEC" w:rsidP="00EE4DEC">
      <w:pPr>
        <w:bidi/>
        <w:spacing w:line="300" w:lineRule="exact"/>
        <w:ind w:left="1275"/>
        <w:jc w:val="both"/>
        <w:rPr>
          <w:rFonts w:ascii="Times New Roman" w:hAnsi="Times New Roman"/>
          <w:b/>
          <w:bCs/>
          <w:u w:val="single"/>
          <w:rtl/>
        </w:rPr>
      </w:pPr>
    </w:p>
    <w:p w14:paraId="094861FE" w14:textId="0A08CB34" w:rsidR="00EE4DEC" w:rsidRDefault="00EE4DEC" w:rsidP="00EE4DEC">
      <w:pPr>
        <w:bidi/>
        <w:spacing w:line="300" w:lineRule="exact"/>
        <w:ind w:left="1275"/>
        <w:jc w:val="both"/>
        <w:rPr>
          <w:rFonts w:ascii="Times New Roman" w:hAnsi="Times New Roman"/>
          <w:b/>
          <w:bCs/>
          <w:u w:val="single"/>
          <w:rtl/>
        </w:rPr>
      </w:pPr>
      <w:r w:rsidRPr="005D26FB">
        <w:rPr>
          <w:rFonts w:ascii="Times New Roman" w:hAnsi="Times New Roman" w:hint="cs"/>
          <w:b/>
          <w:bCs/>
          <w:u w:val="single"/>
          <w:rtl/>
        </w:rPr>
        <w:t xml:space="preserve">שם הסעיף: </w:t>
      </w:r>
      <w:r w:rsidRPr="00EE4DEC">
        <w:rPr>
          <w:rFonts w:ascii="Times New Roman" w:hAnsi="Times New Roman" w:hint="eastAsia"/>
          <w:b/>
          <w:bCs/>
          <w:u w:val="single"/>
          <w:rtl/>
        </w:rPr>
        <w:t>מחיר</w:t>
      </w:r>
      <w:r w:rsidRPr="00EE4DEC">
        <w:rPr>
          <w:rFonts w:ascii="Times New Roman" w:hAnsi="Times New Roman"/>
          <w:b/>
          <w:bCs/>
          <w:u w:val="single"/>
          <w:rtl/>
        </w:rPr>
        <w:t xml:space="preserve"> </w:t>
      </w:r>
      <w:r w:rsidRPr="00EE4DEC">
        <w:rPr>
          <w:rFonts w:ascii="Times New Roman" w:hAnsi="Times New Roman" w:hint="eastAsia"/>
          <w:b/>
          <w:bCs/>
          <w:u w:val="single"/>
          <w:rtl/>
        </w:rPr>
        <w:t>לפיתוח</w:t>
      </w:r>
      <w:r w:rsidRPr="00EE4DEC">
        <w:rPr>
          <w:rFonts w:ascii="Times New Roman" w:hAnsi="Times New Roman"/>
          <w:b/>
          <w:bCs/>
          <w:u w:val="single"/>
          <w:rtl/>
        </w:rPr>
        <w:t xml:space="preserve"> </w:t>
      </w:r>
      <w:r w:rsidRPr="00EE4DEC">
        <w:rPr>
          <w:rFonts w:ascii="Times New Roman" w:hAnsi="Times New Roman" w:hint="eastAsia"/>
          <w:b/>
          <w:bCs/>
          <w:u w:val="single"/>
          <w:rtl/>
        </w:rPr>
        <w:t>ערכת</w:t>
      </w:r>
      <w:r w:rsidRPr="00EE4DEC">
        <w:rPr>
          <w:rFonts w:ascii="Times New Roman" w:hAnsi="Times New Roman"/>
          <w:b/>
          <w:bCs/>
          <w:u w:val="single"/>
          <w:rtl/>
        </w:rPr>
        <w:t xml:space="preserve"> </w:t>
      </w:r>
      <w:r w:rsidRPr="00EE4DEC">
        <w:rPr>
          <w:rFonts w:ascii="Times New Roman" w:hAnsi="Times New Roman" w:hint="eastAsia"/>
          <w:b/>
          <w:bCs/>
          <w:u w:val="single"/>
          <w:rtl/>
        </w:rPr>
        <w:t>לימוד</w:t>
      </w:r>
      <w:r w:rsidRPr="00EE4DEC">
        <w:rPr>
          <w:rFonts w:ascii="Times New Roman" w:hAnsi="Times New Roman"/>
          <w:b/>
          <w:bCs/>
          <w:u w:val="single"/>
          <w:rtl/>
        </w:rPr>
        <w:t xml:space="preserve"> </w:t>
      </w:r>
      <w:r w:rsidRPr="00EE4DEC">
        <w:rPr>
          <w:rFonts w:ascii="Times New Roman" w:hAnsi="Times New Roman" w:hint="eastAsia"/>
          <w:b/>
          <w:bCs/>
          <w:u w:val="single"/>
          <w:rtl/>
        </w:rPr>
        <w:t>מלאה</w:t>
      </w:r>
      <w:r w:rsidRPr="00EE4DEC">
        <w:rPr>
          <w:rFonts w:ascii="Times New Roman" w:hAnsi="Times New Roman"/>
          <w:b/>
          <w:bCs/>
          <w:u w:val="single"/>
          <w:rtl/>
        </w:rPr>
        <w:t xml:space="preserve"> </w:t>
      </w:r>
      <w:r w:rsidRPr="00EE4DEC">
        <w:rPr>
          <w:rFonts w:ascii="Times New Roman" w:hAnsi="Times New Roman" w:hint="eastAsia"/>
          <w:b/>
          <w:bCs/>
          <w:u w:val="single"/>
          <w:rtl/>
        </w:rPr>
        <w:t>חדשה</w:t>
      </w:r>
    </w:p>
    <w:p w14:paraId="16371054" w14:textId="597A24A1" w:rsidR="00EE4DEC" w:rsidRDefault="00EE4DEC" w:rsidP="00EE4DEC">
      <w:pPr>
        <w:bidi/>
        <w:spacing w:line="300" w:lineRule="exact"/>
        <w:ind w:left="1275"/>
        <w:jc w:val="both"/>
        <w:rPr>
          <w:rFonts w:ascii="Times New Roman" w:hAnsi="Times New Roman"/>
          <w:b/>
          <w:bCs/>
          <w:u w:val="single"/>
          <w:rtl/>
        </w:rPr>
      </w:pPr>
    </w:p>
    <w:tbl>
      <w:tblPr>
        <w:bidiVisual/>
        <w:tblW w:w="9072" w:type="dxa"/>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1701"/>
        <w:gridCol w:w="2835"/>
        <w:gridCol w:w="1701"/>
      </w:tblGrid>
      <w:tr w:rsidR="00EE4DEC" w14:paraId="4C5687FC" w14:textId="77777777" w:rsidTr="0033087D">
        <w:trPr>
          <w:trHeight w:val="349"/>
        </w:trPr>
        <w:tc>
          <w:tcPr>
            <w:tcW w:w="2835" w:type="dxa"/>
            <w:tcBorders>
              <w:top w:val="single" w:sz="18" w:space="0" w:color="auto"/>
              <w:left w:val="single" w:sz="18" w:space="0" w:color="auto"/>
              <w:bottom w:val="single" w:sz="18" w:space="0" w:color="auto"/>
              <w:right w:val="single" w:sz="6" w:space="0" w:color="auto"/>
            </w:tcBorders>
            <w:shd w:val="pct5" w:color="auto" w:fill="auto"/>
          </w:tcPr>
          <w:p w14:paraId="417437C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1701" w:type="dxa"/>
            <w:tcBorders>
              <w:top w:val="single" w:sz="18" w:space="0" w:color="auto"/>
              <w:left w:val="single" w:sz="6" w:space="0" w:color="auto"/>
              <w:bottom w:val="single" w:sz="18" w:space="0" w:color="auto"/>
              <w:right w:val="single" w:sz="6" w:space="0" w:color="auto"/>
            </w:tcBorders>
            <w:shd w:val="pct5" w:color="auto" w:fill="auto"/>
          </w:tcPr>
          <w:p w14:paraId="228CAA5B" w14:textId="77777777" w:rsidR="00EE4DEC" w:rsidRDefault="00EE4DEC" w:rsidP="0033087D">
            <w:pPr>
              <w:bidi/>
              <w:spacing w:before="60" w:after="60"/>
              <w:jc w:val="center"/>
              <w:rPr>
                <w:rFonts w:ascii="Times New Roman" w:hAnsi="Times New Roman"/>
                <w:b/>
                <w:bCs/>
                <w:sz w:val="28"/>
                <w:szCs w:val="28"/>
                <w:rtl/>
              </w:rPr>
            </w:pPr>
            <w:r>
              <w:rPr>
                <w:rFonts w:ascii="Times New Roman" w:hAnsi="Times New Roman" w:hint="cs"/>
                <w:b/>
                <w:bCs/>
                <w:sz w:val="28"/>
                <w:szCs w:val="28"/>
                <w:rtl/>
              </w:rPr>
              <w:t>הוצאה קבועה / משתנה</w:t>
            </w:r>
          </w:p>
        </w:tc>
        <w:tc>
          <w:tcPr>
            <w:tcW w:w="2835" w:type="dxa"/>
            <w:tcBorders>
              <w:top w:val="single" w:sz="18" w:space="0" w:color="auto"/>
              <w:left w:val="single" w:sz="6" w:space="0" w:color="auto"/>
              <w:bottom w:val="single" w:sz="18" w:space="0" w:color="auto"/>
              <w:right w:val="single" w:sz="6" w:space="0" w:color="auto"/>
            </w:tcBorders>
            <w:shd w:val="pct5" w:color="auto" w:fill="auto"/>
          </w:tcPr>
          <w:p w14:paraId="09702F77"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FD9A9DE" w14:textId="77777777" w:rsidR="00EE4DEC" w:rsidRDefault="00EE4DEC" w:rsidP="0033087D">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EE4DEC" w14:paraId="25F12A31" w14:textId="77777777" w:rsidTr="0033087D">
        <w:tc>
          <w:tcPr>
            <w:tcW w:w="2835" w:type="dxa"/>
            <w:tcBorders>
              <w:top w:val="single" w:sz="18" w:space="0" w:color="auto"/>
              <w:left w:val="single" w:sz="18" w:space="0" w:color="auto"/>
              <w:bottom w:val="single" w:sz="6" w:space="0" w:color="auto"/>
              <w:right w:val="single" w:sz="6" w:space="0" w:color="auto"/>
            </w:tcBorders>
          </w:tcPr>
          <w:p w14:paraId="2EAB9C53"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bottom w:val="single" w:sz="6" w:space="0" w:color="auto"/>
              <w:right w:val="single" w:sz="6" w:space="0" w:color="auto"/>
            </w:tcBorders>
          </w:tcPr>
          <w:p w14:paraId="0898E476" w14:textId="77777777" w:rsidR="00EE4DEC" w:rsidRDefault="00EE4DEC" w:rsidP="0033087D">
            <w:pPr>
              <w:bidi/>
              <w:spacing w:before="60" w:after="60"/>
              <w:jc w:val="both"/>
              <w:rPr>
                <w:rFonts w:ascii="Times New Roman" w:hAnsi="Times New Roman"/>
              </w:rPr>
            </w:pPr>
          </w:p>
        </w:tc>
        <w:tc>
          <w:tcPr>
            <w:tcW w:w="2835" w:type="dxa"/>
            <w:tcBorders>
              <w:top w:val="single" w:sz="18" w:space="0" w:color="auto"/>
              <w:left w:val="single" w:sz="6" w:space="0" w:color="auto"/>
              <w:bottom w:val="single" w:sz="6" w:space="0" w:color="auto"/>
              <w:right w:val="single" w:sz="6" w:space="0" w:color="auto"/>
            </w:tcBorders>
          </w:tcPr>
          <w:p w14:paraId="6C814135" w14:textId="77777777" w:rsidR="00EE4DEC" w:rsidRDefault="00EE4DEC" w:rsidP="0033087D">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35AF6CE4" w14:textId="77777777" w:rsidR="00EE4DEC" w:rsidRDefault="00EE4DEC" w:rsidP="0033087D">
            <w:pPr>
              <w:bidi/>
              <w:spacing w:before="60" w:after="60"/>
              <w:jc w:val="both"/>
              <w:rPr>
                <w:rFonts w:ascii="Times New Roman" w:hAnsi="Times New Roman"/>
              </w:rPr>
            </w:pPr>
          </w:p>
        </w:tc>
      </w:tr>
      <w:tr w:rsidR="00EE4DEC" w14:paraId="3095FF62" w14:textId="77777777" w:rsidTr="0033087D">
        <w:tc>
          <w:tcPr>
            <w:tcW w:w="2835" w:type="dxa"/>
            <w:tcBorders>
              <w:top w:val="single" w:sz="6" w:space="0" w:color="auto"/>
              <w:left w:val="single" w:sz="18" w:space="0" w:color="auto"/>
              <w:bottom w:val="single" w:sz="6" w:space="0" w:color="auto"/>
              <w:right w:val="single" w:sz="6" w:space="0" w:color="auto"/>
            </w:tcBorders>
          </w:tcPr>
          <w:p w14:paraId="2FEC589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90F7AF0"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1EC1A1D"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9B2849A" w14:textId="77777777" w:rsidR="00EE4DEC" w:rsidRDefault="00EE4DEC" w:rsidP="0033087D">
            <w:pPr>
              <w:bidi/>
              <w:spacing w:before="60" w:after="60"/>
              <w:jc w:val="both"/>
              <w:rPr>
                <w:rFonts w:ascii="Times New Roman" w:hAnsi="Times New Roman"/>
              </w:rPr>
            </w:pPr>
          </w:p>
        </w:tc>
      </w:tr>
      <w:tr w:rsidR="00EE4DEC" w14:paraId="12371A6A" w14:textId="77777777" w:rsidTr="0033087D">
        <w:tc>
          <w:tcPr>
            <w:tcW w:w="2835" w:type="dxa"/>
            <w:tcBorders>
              <w:top w:val="single" w:sz="6" w:space="0" w:color="auto"/>
              <w:left w:val="single" w:sz="18" w:space="0" w:color="auto"/>
              <w:bottom w:val="single" w:sz="6" w:space="0" w:color="auto"/>
              <w:right w:val="single" w:sz="6" w:space="0" w:color="auto"/>
            </w:tcBorders>
          </w:tcPr>
          <w:p w14:paraId="0573319D"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F4313CD"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3B5B690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D9FFCC" w14:textId="77777777" w:rsidR="00EE4DEC" w:rsidRDefault="00EE4DEC" w:rsidP="0033087D">
            <w:pPr>
              <w:bidi/>
              <w:spacing w:before="60" w:after="60"/>
              <w:jc w:val="both"/>
              <w:rPr>
                <w:rFonts w:ascii="Times New Roman" w:hAnsi="Times New Roman"/>
              </w:rPr>
            </w:pPr>
          </w:p>
        </w:tc>
      </w:tr>
      <w:tr w:rsidR="00EE4DEC" w14:paraId="4A973CA8" w14:textId="77777777" w:rsidTr="0033087D">
        <w:tc>
          <w:tcPr>
            <w:tcW w:w="2835" w:type="dxa"/>
            <w:tcBorders>
              <w:top w:val="single" w:sz="6" w:space="0" w:color="auto"/>
              <w:left w:val="single" w:sz="18" w:space="0" w:color="auto"/>
              <w:bottom w:val="single" w:sz="6" w:space="0" w:color="auto"/>
              <w:right w:val="single" w:sz="6" w:space="0" w:color="auto"/>
            </w:tcBorders>
          </w:tcPr>
          <w:p w14:paraId="66FD1E29"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77AF9F1"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3D34D5E"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4BFF8B" w14:textId="77777777" w:rsidR="00EE4DEC" w:rsidRDefault="00EE4DEC" w:rsidP="0033087D">
            <w:pPr>
              <w:bidi/>
              <w:spacing w:before="60" w:after="60"/>
              <w:jc w:val="both"/>
              <w:rPr>
                <w:rFonts w:ascii="Times New Roman" w:hAnsi="Times New Roman"/>
              </w:rPr>
            </w:pPr>
          </w:p>
        </w:tc>
      </w:tr>
      <w:tr w:rsidR="00EE4DEC" w14:paraId="1B614772" w14:textId="77777777" w:rsidTr="0033087D">
        <w:tc>
          <w:tcPr>
            <w:tcW w:w="2835" w:type="dxa"/>
            <w:tcBorders>
              <w:top w:val="single" w:sz="6" w:space="0" w:color="auto"/>
              <w:left w:val="single" w:sz="18" w:space="0" w:color="auto"/>
              <w:bottom w:val="single" w:sz="6" w:space="0" w:color="auto"/>
              <w:right w:val="single" w:sz="6" w:space="0" w:color="auto"/>
            </w:tcBorders>
          </w:tcPr>
          <w:p w14:paraId="26FEC59C"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16EFBD9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06488A5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7EF1E11" w14:textId="77777777" w:rsidR="00EE4DEC" w:rsidRDefault="00EE4DEC" w:rsidP="0033087D">
            <w:pPr>
              <w:bidi/>
              <w:spacing w:before="60" w:after="60"/>
              <w:jc w:val="both"/>
              <w:rPr>
                <w:rFonts w:ascii="Times New Roman" w:hAnsi="Times New Roman"/>
              </w:rPr>
            </w:pPr>
          </w:p>
        </w:tc>
      </w:tr>
      <w:tr w:rsidR="00EE4DEC" w14:paraId="189C5391" w14:textId="77777777" w:rsidTr="0033087D">
        <w:tc>
          <w:tcPr>
            <w:tcW w:w="2835" w:type="dxa"/>
            <w:tcBorders>
              <w:top w:val="single" w:sz="6" w:space="0" w:color="auto"/>
              <w:left w:val="single" w:sz="18" w:space="0" w:color="auto"/>
              <w:bottom w:val="single" w:sz="6" w:space="0" w:color="auto"/>
              <w:right w:val="single" w:sz="6" w:space="0" w:color="auto"/>
            </w:tcBorders>
          </w:tcPr>
          <w:p w14:paraId="7DFEAF03"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2E8CF4AF"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7093BB4F"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6E85A874" w14:textId="77777777" w:rsidR="00EE4DEC" w:rsidRDefault="00EE4DEC" w:rsidP="0033087D">
            <w:pPr>
              <w:bidi/>
              <w:spacing w:before="60" w:after="60"/>
              <w:jc w:val="both"/>
              <w:rPr>
                <w:rFonts w:ascii="Times New Roman" w:hAnsi="Times New Roman"/>
              </w:rPr>
            </w:pPr>
          </w:p>
        </w:tc>
      </w:tr>
      <w:tr w:rsidR="00EE4DEC" w14:paraId="31446C49" w14:textId="77777777" w:rsidTr="0033087D">
        <w:tc>
          <w:tcPr>
            <w:tcW w:w="2835" w:type="dxa"/>
            <w:tcBorders>
              <w:top w:val="single" w:sz="6" w:space="0" w:color="auto"/>
              <w:left w:val="single" w:sz="18" w:space="0" w:color="auto"/>
              <w:bottom w:val="single" w:sz="6" w:space="0" w:color="auto"/>
              <w:right w:val="single" w:sz="6" w:space="0" w:color="auto"/>
            </w:tcBorders>
          </w:tcPr>
          <w:p w14:paraId="403EAB08"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3F342514"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4E7F3B91"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21D1893" w14:textId="77777777" w:rsidR="00EE4DEC" w:rsidRDefault="00EE4DEC" w:rsidP="0033087D">
            <w:pPr>
              <w:bidi/>
              <w:spacing w:before="60" w:after="60"/>
              <w:jc w:val="both"/>
              <w:rPr>
                <w:rFonts w:ascii="Times New Roman" w:hAnsi="Times New Roman"/>
              </w:rPr>
            </w:pPr>
          </w:p>
        </w:tc>
      </w:tr>
      <w:tr w:rsidR="00EE4DEC" w14:paraId="0562B9CB" w14:textId="77777777" w:rsidTr="0033087D">
        <w:tc>
          <w:tcPr>
            <w:tcW w:w="2835" w:type="dxa"/>
            <w:tcBorders>
              <w:top w:val="single" w:sz="6" w:space="0" w:color="auto"/>
              <w:left w:val="single" w:sz="18" w:space="0" w:color="auto"/>
              <w:bottom w:val="single" w:sz="6" w:space="0" w:color="auto"/>
              <w:right w:val="single" w:sz="6" w:space="0" w:color="auto"/>
            </w:tcBorders>
          </w:tcPr>
          <w:p w14:paraId="28FAFECB" w14:textId="77777777" w:rsidR="00EE4DEC" w:rsidRDefault="00EE4DEC" w:rsidP="0033087D">
            <w:pPr>
              <w:bidi/>
              <w:spacing w:before="60" w:after="60"/>
              <w:jc w:val="both"/>
              <w:rPr>
                <w:rFonts w:ascii="Times New Roman" w:hAnsi="Times New Roman"/>
              </w:rPr>
            </w:pPr>
          </w:p>
        </w:tc>
        <w:tc>
          <w:tcPr>
            <w:tcW w:w="1701" w:type="dxa"/>
            <w:tcBorders>
              <w:top w:val="single" w:sz="6" w:space="0" w:color="auto"/>
              <w:left w:val="single" w:sz="6" w:space="0" w:color="auto"/>
              <w:bottom w:val="single" w:sz="6" w:space="0" w:color="auto"/>
              <w:right w:val="single" w:sz="6" w:space="0" w:color="auto"/>
            </w:tcBorders>
          </w:tcPr>
          <w:p w14:paraId="400D8D29" w14:textId="77777777" w:rsidR="00EE4DEC" w:rsidRDefault="00EE4DEC" w:rsidP="0033087D">
            <w:pPr>
              <w:bidi/>
              <w:spacing w:before="60" w:after="60"/>
              <w:jc w:val="both"/>
              <w:rPr>
                <w:rFonts w:ascii="Times New Roman" w:hAnsi="Times New Roman"/>
              </w:rPr>
            </w:pPr>
          </w:p>
        </w:tc>
        <w:tc>
          <w:tcPr>
            <w:tcW w:w="2835" w:type="dxa"/>
            <w:tcBorders>
              <w:top w:val="single" w:sz="6" w:space="0" w:color="auto"/>
              <w:left w:val="single" w:sz="6" w:space="0" w:color="auto"/>
              <w:bottom w:val="single" w:sz="6" w:space="0" w:color="auto"/>
              <w:right w:val="single" w:sz="6" w:space="0" w:color="auto"/>
            </w:tcBorders>
          </w:tcPr>
          <w:p w14:paraId="62ED2872" w14:textId="77777777" w:rsidR="00EE4DEC" w:rsidRDefault="00EE4DEC" w:rsidP="0033087D">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35935A" w14:textId="77777777" w:rsidR="00EE4DEC" w:rsidRDefault="00EE4DEC" w:rsidP="0033087D">
            <w:pPr>
              <w:bidi/>
              <w:spacing w:before="60" w:after="60"/>
              <w:jc w:val="both"/>
              <w:rPr>
                <w:rFonts w:ascii="Times New Roman" w:hAnsi="Times New Roman"/>
              </w:rPr>
            </w:pPr>
          </w:p>
        </w:tc>
      </w:tr>
      <w:tr w:rsidR="00EE4DEC" w14:paraId="14314D24" w14:textId="77777777" w:rsidTr="0033087D">
        <w:tc>
          <w:tcPr>
            <w:tcW w:w="7371" w:type="dxa"/>
            <w:gridSpan w:val="3"/>
            <w:tcBorders>
              <w:top w:val="single" w:sz="6" w:space="0" w:color="auto"/>
              <w:left w:val="single" w:sz="18" w:space="0" w:color="auto"/>
              <w:bottom w:val="single" w:sz="6" w:space="0" w:color="auto"/>
              <w:right w:val="single" w:sz="6" w:space="0" w:color="auto"/>
            </w:tcBorders>
          </w:tcPr>
          <w:p w14:paraId="377E48E9" w14:textId="77777777" w:rsidR="00EE4DEC" w:rsidRDefault="00EE4DEC" w:rsidP="0033087D">
            <w:pPr>
              <w:bidi/>
              <w:spacing w:before="60" w:after="60"/>
              <w:jc w:val="both"/>
              <w:rPr>
                <w:rFonts w:ascii="Times New Roman" w:hAnsi="Times New Roman"/>
              </w:rPr>
            </w:pPr>
            <w:r>
              <w:rPr>
                <w:rFonts w:ascii="Times New Roman" w:hAnsi="Times New Roman"/>
                <w:b/>
                <w:bCs/>
                <w:rtl/>
              </w:rPr>
              <w:t xml:space="preserve">סה"כ </w:t>
            </w:r>
          </w:p>
        </w:tc>
        <w:tc>
          <w:tcPr>
            <w:tcW w:w="1701" w:type="dxa"/>
            <w:tcBorders>
              <w:left w:val="single" w:sz="6" w:space="0" w:color="auto"/>
              <w:right w:val="single" w:sz="18" w:space="0" w:color="auto"/>
            </w:tcBorders>
          </w:tcPr>
          <w:p w14:paraId="02BFD3E9" w14:textId="77777777" w:rsidR="00EE4DEC" w:rsidRDefault="00EE4DEC" w:rsidP="0033087D">
            <w:pPr>
              <w:bidi/>
              <w:spacing w:before="60" w:after="60"/>
              <w:jc w:val="both"/>
              <w:rPr>
                <w:rFonts w:ascii="Times New Roman" w:hAnsi="Times New Roman"/>
              </w:rPr>
            </w:pPr>
          </w:p>
        </w:tc>
      </w:tr>
    </w:tbl>
    <w:p w14:paraId="3DDC2495" w14:textId="383C24D5" w:rsidR="00EE4DEC" w:rsidRDefault="00EE4DEC" w:rsidP="00EE4DEC">
      <w:pPr>
        <w:bidi/>
        <w:spacing w:line="300" w:lineRule="exact"/>
        <w:ind w:left="1275"/>
        <w:jc w:val="both"/>
        <w:rPr>
          <w:rFonts w:ascii="Times New Roman" w:hAnsi="Times New Roman"/>
          <w:b/>
          <w:bCs/>
          <w:u w:val="single"/>
          <w:rtl/>
        </w:rPr>
      </w:pPr>
    </w:p>
    <w:p w14:paraId="21DB3A91" w14:textId="77777777" w:rsidR="00EE4DEC" w:rsidRDefault="00EE4DEC" w:rsidP="00EE4DEC">
      <w:pPr>
        <w:bidi/>
        <w:spacing w:line="300" w:lineRule="exact"/>
        <w:ind w:left="1275"/>
        <w:jc w:val="both"/>
        <w:rPr>
          <w:rFonts w:ascii="Times New Roman" w:hAnsi="Times New Roman"/>
          <w:b/>
          <w:bCs/>
          <w:u w:val="single"/>
          <w:rtl/>
        </w:rPr>
      </w:pPr>
    </w:p>
    <w:p w14:paraId="345A75DA" w14:textId="578BC1E7" w:rsidR="00FB4D25" w:rsidRDefault="00FB4D25" w:rsidP="006246DB">
      <w:pPr>
        <w:bidi/>
        <w:spacing w:line="300" w:lineRule="exact"/>
        <w:ind w:left="1275"/>
        <w:jc w:val="both"/>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על המציע לוודא כי תוצאת התחשיב בעמוד זה תואמת את ההצעה בסעיף </w:t>
      </w:r>
      <w:r w:rsidR="00F73733">
        <w:rPr>
          <w:rFonts w:ascii="Times New Roman" w:hAnsi="Times New Roman" w:hint="cs"/>
          <w:b/>
          <w:bCs/>
          <w:rtl/>
        </w:rPr>
        <w:t>9</w:t>
      </w:r>
      <w:r w:rsidR="006246DB">
        <w:rPr>
          <w:rFonts w:ascii="Times New Roman" w:hAnsi="Times New Roman" w:hint="cs"/>
          <w:b/>
          <w:bCs/>
          <w:rtl/>
        </w:rPr>
        <w:t xml:space="preserve"> לעיל</w:t>
      </w:r>
      <w:r>
        <w:rPr>
          <w:rFonts w:ascii="Times New Roman" w:hAnsi="Times New Roman" w:hint="cs"/>
          <w:rtl/>
        </w:rPr>
        <w:t xml:space="preserve">. </w:t>
      </w:r>
    </w:p>
    <w:p w14:paraId="7B8424C6" w14:textId="1783CBE6" w:rsidR="006246DB" w:rsidRDefault="006246DB" w:rsidP="006246DB">
      <w:pPr>
        <w:bidi/>
        <w:spacing w:line="300" w:lineRule="exact"/>
        <w:ind w:left="1275"/>
        <w:jc w:val="both"/>
        <w:rPr>
          <w:rFonts w:ascii="Times New Roman" w:hAnsi="Times New Roman"/>
          <w:rtl/>
        </w:rPr>
      </w:pPr>
    </w:p>
    <w:p w14:paraId="35AC7267" w14:textId="77777777" w:rsidR="006246DB" w:rsidRPr="00A264E2" w:rsidRDefault="006246DB" w:rsidP="006246DB">
      <w:pPr>
        <w:bidi/>
        <w:ind w:left="825"/>
        <w:jc w:val="both"/>
        <w:rPr>
          <w:rFonts w:ascii="Times New Roman" w:hAnsi="Times New Roman"/>
          <w:b/>
          <w:bCs/>
          <w:sz w:val="28"/>
          <w:szCs w:val="28"/>
          <w:rtl/>
        </w:rPr>
      </w:pPr>
      <w:r w:rsidRPr="00A264E2">
        <w:rPr>
          <w:rFonts w:ascii="Times New Roman" w:hAnsi="Times New Roman" w:hint="cs"/>
          <w:b/>
          <w:bCs/>
          <w:sz w:val="28"/>
          <w:szCs w:val="28"/>
          <w:rtl/>
        </w:rPr>
        <w:t xml:space="preserve">הנני  מאשר כי קראתי והבנתי את דרישות המכרז. לגבי נושאים אשר לא היו ברורים לי, שאלתי את נציגי המשרד וקיבלתי תשובות מקובלות. </w:t>
      </w:r>
    </w:p>
    <w:p w14:paraId="3631F5B8" w14:textId="77777777" w:rsidR="006246DB" w:rsidRDefault="006246DB" w:rsidP="006246DB">
      <w:pPr>
        <w:bidi/>
        <w:spacing w:line="300" w:lineRule="exact"/>
        <w:ind w:left="1275"/>
        <w:jc w:val="both"/>
        <w:rPr>
          <w:rFonts w:ascii="Times New Roman" w:hAnsi="Times New Roman"/>
          <w:rtl/>
        </w:rPr>
      </w:pPr>
    </w:p>
    <w:p w14:paraId="0D680118"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4D754B1" w14:textId="77777777" w:rsidTr="002C2E41">
        <w:tc>
          <w:tcPr>
            <w:tcW w:w="2181" w:type="dxa"/>
          </w:tcPr>
          <w:p w14:paraId="69FEA17A" w14:textId="77777777" w:rsidR="00A62503" w:rsidRDefault="00A62503" w:rsidP="002C2E41">
            <w:pPr>
              <w:bidi/>
              <w:spacing w:line="360" w:lineRule="auto"/>
              <w:jc w:val="both"/>
            </w:pPr>
          </w:p>
        </w:tc>
        <w:tc>
          <w:tcPr>
            <w:tcW w:w="4056" w:type="dxa"/>
          </w:tcPr>
          <w:p w14:paraId="6885A228" w14:textId="77777777" w:rsidR="00A62503" w:rsidRDefault="00A62503" w:rsidP="002C2E41">
            <w:pPr>
              <w:bidi/>
              <w:jc w:val="both"/>
            </w:pPr>
          </w:p>
        </w:tc>
        <w:tc>
          <w:tcPr>
            <w:tcW w:w="3618" w:type="dxa"/>
          </w:tcPr>
          <w:p w14:paraId="69AAB464" w14:textId="77777777" w:rsidR="00A62503" w:rsidRDefault="00A62503" w:rsidP="002C2E41">
            <w:pPr>
              <w:bidi/>
              <w:jc w:val="both"/>
            </w:pPr>
          </w:p>
        </w:tc>
      </w:tr>
      <w:tr w:rsidR="00A62503" w14:paraId="09BBE96E" w14:textId="77777777" w:rsidTr="002C2E41">
        <w:tc>
          <w:tcPr>
            <w:tcW w:w="2181" w:type="dxa"/>
            <w:shd w:val="pct5" w:color="auto" w:fill="auto"/>
          </w:tcPr>
          <w:p w14:paraId="63D8E782" w14:textId="77777777" w:rsidR="00A62503" w:rsidRDefault="00A62503" w:rsidP="002C2E41">
            <w:pPr>
              <w:bidi/>
              <w:jc w:val="center"/>
            </w:pPr>
            <w:r>
              <w:rPr>
                <w:rFonts w:hint="cs"/>
                <w:rtl/>
              </w:rPr>
              <w:t>תאריך</w:t>
            </w:r>
          </w:p>
        </w:tc>
        <w:tc>
          <w:tcPr>
            <w:tcW w:w="4056" w:type="dxa"/>
            <w:shd w:val="pct5" w:color="auto" w:fill="auto"/>
          </w:tcPr>
          <w:p w14:paraId="133664E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8CADE39" w14:textId="77777777" w:rsidR="00A62503" w:rsidRDefault="00A62503" w:rsidP="002C2E41">
            <w:pPr>
              <w:bidi/>
              <w:jc w:val="center"/>
            </w:pPr>
            <w:r>
              <w:rPr>
                <w:rFonts w:hint="cs"/>
                <w:rtl/>
              </w:rPr>
              <w:t>חתימה וחותמת המציע</w:t>
            </w:r>
          </w:p>
        </w:tc>
      </w:tr>
    </w:tbl>
    <w:p w14:paraId="08F6E7B2" w14:textId="77777777" w:rsidR="00FB4D25" w:rsidRDefault="00FB4D25">
      <w:pPr>
        <w:bidi/>
        <w:ind w:left="-33"/>
        <w:jc w:val="right"/>
        <w:rPr>
          <w:rFonts w:ascii="Times New Roman" w:hAnsi="Times New Roman"/>
          <w:rtl/>
        </w:rPr>
      </w:pPr>
    </w:p>
    <w:p w14:paraId="0F2BBB8D" w14:textId="5B48B6BB" w:rsidR="00FB4D25" w:rsidRDefault="00FB4D25" w:rsidP="00E419E8">
      <w:pPr>
        <w:pStyle w:val="11"/>
        <w:spacing w:line="360" w:lineRule="auto"/>
        <w:jc w:val="right"/>
        <w:rPr>
          <w:rFonts w:ascii="Times New Roman" w:hAnsi="Times New Roman"/>
          <w:b/>
          <w:bCs/>
          <w:sz w:val="34"/>
          <w:szCs w:val="32"/>
          <w:rtl/>
        </w:rPr>
      </w:pPr>
      <w:r>
        <w:rPr>
          <w:rFonts w:ascii="Times New Roman" w:hAnsi="Times New Roman"/>
          <w:b/>
          <w:bCs/>
          <w:sz w:val="34"/>
          <w:szCs w:val="32"/>
          <w:rtl/>
        </w:rPr>
        <w:br w:type="page"/>
      </w:r>
      <w:bookmarkStart w:id="180" w:name="_Toc120456436"/>
      <w:r>
        <w:rPr>
          <w:rFonts w:ascii="Times New Roman" w:hAnsi="Times New Roman" w:hint="cs"/>
          <w:b/>
          <w:bCs/>
          <w:sz w:val="34"/>
          <w:szCs w:val="32"/>
          <w:rtl/>
        </w:rPr>
        <w:lastRenderedPageBreak/>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180"/>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03787A" w:rsidDel="00BF70B9" w14:paraId="318938E0" w14:textId="13A3A30A" w:rsidTr="003C48E2">
        <w:trPr>
          <w:del w:id="181" w:author="Ido Marinov" w:date="2023-01-24T13:29:00Z"/>
        </w:trPr>
        <w:tc>
          <w:tcPr>
            <w:tcW w:w="391" w:type="dxa"/>
            <w:tcBorders>
              <w:bottom w:val="single" w:sz="4" w:space="0" w:color="auto"/>
            </w:tcBorders>
          </w:tcPr>
          <w:p w14:paraId="00A10CF6" w14:textId="2FA3A46A" w:rsidR="0003787A" w:rsidDel="00BF70B9" w:rsidRDefault="0003787A" w:rsidP="00BB6B0A">
            <w:pPr>
              <w:bidi/>
              <w:rPr>
                <w:del w:id="182" w:author="Ido Marinov" w:date="2023-01-24T13:29:00Z"/>
                <w:rFonts w:ascii="Times New Roman" w:hAnsi="Times New Roman"/>
                <w:sz w:val="30"/>
              </w:rPr>
            </w:pPr>
          </w:p>
        </w:tc>
        <w:tc>
          <w:tcPr>
            <w:tcW w:w="10122" w:type="dxa"/>
            <w:tcBorders>
              <w:top w:val="nil"/>
              <w:bottom w:val="nil"/>
              <w:right w:val="nil"/>
            </w:tcBorders>
          </w:tcPr>
          <w:p w14:paraId="3D7AF802" w14:textId="0B0D2DD3" w:rsidR="0003787A" w:rsidDel="00BF70B9" w:rsidRDefault="0003787A" w:rsidP="00BB6B0A">
            <w:pPr>
              <w:bidi/>
              <w:ind w:left="34"/>
              <w:rPr>
                <w:del w:id="183" w:author="Ido Marinov" w:date="2023-01-24T13:29:00Z"/>
                <w:rFonts w:ascii="Times New Roman" w:hAnsi="Times New Roman"/>
                <w:sz w:val="30"/>
                <w:rtl/>
              </w:rPr>
            </w:pPr>
            <w:del w:id="184" w:author="Ido Marinov" w:date="2023-01-24T13:29:00Z">
              <w:r w:rsidDel="00BF70B9">
                <w:rPr>
                  <w:rFonts w:ascii="Times New Roman" w:hAnsi="Times New Roman" w:hint="cs"/>
                  <w:noProof/>
                  <w:sz w:val="30"/>
                  <w:rtl/>
                  <w:lang w:eastAsia="en-US"/>
                </w:rPr>
                <w:delText>תצהיר</w:delText>
              </w:r>
              <w:r w:rsidRPr="001B3CDA" w:rsidDel="00BF70B9">
                <w:rPr>
                  <w:rFonts w:ascii="Times New Roman" w:hAnsi="Times New Roman" w:hint="cs"/>
                  <w:sz w:val="30"/>
                  <w:rtl/>
                </w:rPr>
                <w:delText xml:space="preserve"> של </w:delText>
              </w:r>
              <w:r w:rsidRPr="00BB6B0A" w:rsidDel="00BF70B9">
                <w:rPr>
                  <w:rFonts w:ascii="Times New Roman" w:hAnsi="Times New Roman" w:hint="cs"/>
                  <w:sz w:val="30"/>
                  <w:rtl/>
                </w:rPr>
                <w:delText>המנהל הכללי של המציע  בעניין</w:delText>
              </w:r>
              <w:r w:rsidRPr="001B3CDA" w:rsidDel="00BF70B9">
                <w:rPr>
                  <w:rFonts w:ascii="Times New Roman" w:hAnsi="Times New Roman" w:hint="cs"/>
                  <w:sz w:val="30"/>
                  <w:rtl/>
                </w:rPr>
                <w:delText xml:space="preserve"> אבטחת מידע</w:delText>
              </w:r>
              <w:r w:rsidDel="00BF70B9">
                <w:rPr>
                  <w:rFonts w:ascii="Times New Roman" w:hAnsi="Times New Roman" w:hint="cs"/>
                  <w:sz w:val="30"/>
                  <w:rtl/>
                </w:rPr>
                <w:delText>, על גבי הטופס המצורף.</w:delText>
              </w:r>
            </w:del>
          </w:p>
        </w:tc>
      </w:tr>
      <w:tr w:rsidR="0003787A" w:rsidRPr="00BB6B0A" w:rsidDel="00BF70B9" w14:paraId="51AD3671" w14:textId="4A128558" w:rsidTr="003C48E2">
        <w:trPr>
          <w:del w:id="185" w:author="Ido Marinov" w:date="2023-01-24T13:29:00Z"/>
        </w:trPr>
        <w:tc>
          <w:tcPr>
            <w:tcW w:w="391" w:type="dxa"/>
            <w:tcBorders>
              <w:top w:val="single" w:sz="4" w:space="0" w:color="auto"/>
              <w:left w:val="nil"/>
              <w:bottom w:val="single" w:sz="4" w:space="0" w:color="auto"/>
              <w:right w:val="nil"/>
            </w:tcBorders>
          </w:tcPr>
          <w:p w14:paraId="7857A7A3" w14:textId="07B270A2" w:rsidR="0003787A" w:rsidRPr="00BB6B0A" w:rsidDel="00BF70B9" w:rsidRDefault="0003787A" w:rsidP="00BB6B0A">
            <w:pPr>
              <w:bidi/>
              <w:rPr>
                <w:del w:id="186" w:author="Ido Marinov" w:date="2023-01-24T13:29:00Z"/>
                <w:rFonts w:ascii="Times New Roman" w:hAnsi="Times New Roman"/>
                <w:sz w:val="10"/>
                <w:szCs w:val="10"/>
              </w:rPr>
            </w:pPr>
          </w:p>
        </w:tc>
        <w:tc>
          <w:tcPr>
            <w:tcW w:w="10122" w:type="dxa"/>
            <w:tcBorders>
              <w:top w:val="nil"/>
              <w:left w:val="nil"/>
              <w:bottom w:val="nil"/>
              <w:right w:val="nil"/>
            </w:tcBorders>
          </w:tcPr>
          <w:p w14:paraId="55C7163E" w14:textId="63979A97" w:rsidR="0003787A" w:rsidRPr="00BB6B0A" w:rsidDel="00BF70B9" w:rsidRDefault="0003787A" w:rsidP="00BB6B0A">
            <w:pPr>
              <w:bidi/>
              <w:rPr>
                <w:del w:id="187" w:author="Ido Marinov" w:date="2023-01-24T13:29:00Z"/>
                <w:rFonts w:ascii="Times New Roman" w:hAnsi="Times New Roman"/>
                <w:sz w:val="10"/>
                <w:szCs w:val="10"/>
                <w:rtl/>
              </w:rPr>
            </w:pPr>
          </w:p>
        </w:tc>
      </w:tr>
      <w:tr w:rsidR="0003787A" w:rsidRPr="002B4AE1" w:rsidDel="00BF70B9" w14:paraId="53F285D5" w14:textId="16A54A04" w:rsidTr="003C48E2">
        <w:trPr>
          <w:del w:id="188" w:author="Ido Marinov" w:date="2023-01-24T13:29:00Z"/>
        </w:trPr>
        <w:tc>
          <w:tcPr>
            <w:tcW w:w="391" w:type="dxa"/>
            <w:tcBorders>
              <w:top w:val="single" w:sz="4" w:space="0" w:color="auto"/>
              <w:left w:val="single" w:sz="4" w:space="0" w:color="auto"/>
              <w:bottom w:val="single" w:sz="4" w:space="0" w:color="auto"/>
              <w:right w:val="single" w:sz="4" w:space="0" w:color="auto"/>
            </w:tcBorders>
          </w:tcPr>
          <w:p w14:paraId="7D0E78CB" w14:textId="43926FCA" w:rsidR="0003787A" w:rsidRPr="002B4AE1" w:rsidDel="00BF70B9" w:rsidRDefault="0003787A" w:rsidP="00BB6B0A">
            <w:pPr>
              <w:bidi/>
              <w:jc w:val="both"/>
              <w:rPr>
                <w:del w:id="189" w:author="Ido Marinov" w:date="2023-01-24T13:29:00Z"/>
                <w:rFonts w:ascii="Times New Roman" w:hAnsi="Times New Roman"/>
              </w:rPr>
            </w:pPr>
          </w:p>
        </w:tc>
        <w:tc>
          <w:tcPr>
            <w:tcW w:w="10122" w:type="dxa"/>
            <w:tcBorders>
              <w:top w:val="nil"/>
              <w:left w:val="single" w:sz="4" w:space="0" w:color="auto"/>
              <w:bottom w:val="nil"/>
              <w:right w:val="nil"/>
            </w:tcBorders>
          </w:tcPr>
          <w:p w14:paraId="2F3D0B98" w14:textId="270F726B" w:rsidR="0003787A" w:rsidRPr="002B4AE1" w:rsidDel="00BF70B9" w:rsidRDefault="0003787A" w:rsidP="00BB6B0A">
            <w:pPr>
              <w:bidi/>
              <w:jc w:val="both"/>
              <w:rPr>
                <w:del w:id="190" w:author="Ido Marinov" w:date="2023-01-24T13:29:00Z"/>
                <w:rFonts w:ascii="Times New Roman" w:hAnsi="Times New Roman"/>
                <w:rtl/>
              </w:rPr>
            </w:pPr>
            <w:del w:id="191" w:author="Ido Marinov" w:date="2023-01-24T13:29:00Z">
              <w:r w:rsidRPr="002B4AE1" w:rsidDel="00BF70B9">
                <w:rPr>
                  <w:rFonts w:ascii="Times New Roman" w:hAnsi="Times New Roman" w:hint="cs"/>
                  <w:rtl/>
                </w:rPr>
                <w:delText>תצהיר של ממונה אבטחת מידע של המציע</w:delText>
              </w:r>
              <w:r w:rsidDel="00BF70B9">
                <w:rPr>
                  <w:rFonts w:ascii="Times New Roman" w:hAnsi="Times New Roman" w:hint="cs"/>
                  <w:sz w:val="30"/>
                  <w:rtl/>
                </w:rPr>
                <w:delText>, על גבי הטופס המצורף.</w:delText>
              </w:r>
            </w:del>
          </w:p>
        </w:tc>
      </w:tr>
      <w:tr w:rsidR="009D1EB0" w:rsidRPr="00BB6B0A" w14:paraId="24FD6CED" w14:textId="77777777" w:rsidTr="003C48E2">
        <w:tc>
          <w:tcPr>
            <w:tcW w:w="391" w:type="dxa"/>
            <w:tcBorders>
              <w:left w:val="nil"/>
              <w:right w:val="nil"/>
            </w:tcBorders>
          </w:tcPr>
          <w:p w14:paraId="1A051E63"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16B85EB" w14:textId="77777777" w:rsidR="009D1EB0" w:rsidRPr="00BB6B0A" w:rsidRDefault="009D1EB0"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2" w:name="_Toc120456437"/>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192"/>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193" w:name="_Toc120456438"/>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193"/>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194" w:name="_Toc120456439"/>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194"/>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09EE3230" w14:textId="7FA314A6" w:rsidR="00113C3F"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הנני ממלא תפקיד של ___________ ב _______________ (שם הגורם המגיש הצעה) המגיש/ה הצעה למכרז שפרסם משרד החינוך ושמספרו</w:t>
      </w:r>
      <w:r w:rsidR="008B5A9D">
        <w:rPr>
          <w:rFonts w:hint="cs"/>
          <w:rtl/>
          <w:lang w:eastAsia="en-US"/>
        </w:rPr>
        <w:t xml:space="preserve"> </w:t>
      </w:r>
      <w:r w:rsidR="00393C39">
        <w:rPr>
          <w:rFonts w:ascii="Times New Roman" w:hAnsi="Times New Roman" w:hint="cs"/>
          <w:b/>
          <w:bCs/>
          <w:rtl/>
        </w:rPr>
        <w:t>58</w:t>
      </w:r>
      <w:r w:rsidR="009C679A" w:rsidRPr="00D00C66">
        <w:rPr>
          <w:rFonts w:ascii="Times New Roman" w:hAnsi="Times New Roman"/>
          <w:b/>
          <w:bCs/>
          <w:rtl/>
        </w:rPr>
        <w:t>/</w:t>
      </w:r>
      <w:r w:rsidR="00393C39">
        <w:rPr>
          <w:rFonts w:ascii="Times New Roman" w:hAnsi="Times New Roman" w:hint="cs"/>
          <w:b/>
          <w:bCs/>
          <w:rtl/>
        </w:rPr>
        <w:t>11</w:t>
      </w:r>
      <w:r w:rsidR="00D00C66" w:rsidRPr="00D00C66">
        <w:rPr>
          <w:rFonts w:ascii="Times New Roman" w:hAnsi="Times New Roman"/>
          <w:b/>
          <w:bCs/>
          <w:sz w:val="22"/>
          <w:szCs w:val="28"/>
          <w:rtl/>
        </w:rPr>
        <w:t>.2022</w:t>
      </w:r>
      <w:r w:rsidRPr="00BB6B0A">
        <w:rPr>
          <w:rFonts w:hint="cs"/>
          <w:rtl/>
          <w:lang w:eastAsia="en-US"/>
        </w:rPr>
        <w:t xml:space="preserve"> בעניין </w:t>
      </w:r>
      <w:r w:rsidR="00113C3F" w:rsidRPr="00113C3F">
        <w:rPr>
          <w:rFonts w:hint="eastAsia"/>
          <w:b/>
          <w:bCs/>
          <w:sz w:val="24"/>
          <w:szCs w:val="24"/>
          <w:u w:val="single"/>
          <w:rtl/>
        </w:rPr>
        <w:t>הפעלת</w:t>
      </w:r>
      <w:r w:rsidR="00113C3F" w:rsidRPr="00113C3F">
        <w:rPr>
          <w:b/>
          <w:bCs/>
          <w:sz w:val="24"/>
          <w:szCs w:val="24"/>
          <w:u w:val="single"/>
          <w:rtl/>
        </w:rPr>
        <w:t xml:space="preserve"> </w:t>
      </w:r>
      <w:r w:rsidR="00113C3F" w:rsidRPr="00113C3F">
        <w:rPr>
          <w:rFonts w:hint="eastAsia"/>
          <w:b/>
          <w:bCs/>
          <w:sz w:val="24"/>
          <w:szCs w:val="24"/>
          <w:u w:val="single"/>
          <w:rtl/>
        </w:rPr>
        <w:t>תוכנית</w:t>
      </w:r>
      <w:r w:rsidR="00113C3F" w:rsidRPr="00113C3F">
        <w:rPr>
          <w:b/>
          <w:bCs/>
          <w:sz w:val="24"/>
          <w:szCs w:val="24"/>
          <w:u w:val="single"/>
          <w:rtl/>
        </w:rPr>
        <w:t xml:space="preserve"> </w:t>
      </w:r>
      <w:r w:rsidR="00113C3F" w:rsidRPr="00113C3F">
        <w:rPr>
          <w:rFonts w:hint="eastAsia"/>
          <w:b/>
          <w:bCs/>
          <w:sz w:val="24"/>
          <w:szCs w:val="24"/>
          <w:u w:val="single"/>
          <w:rtl/>
        </w:rPr>
        <w:t>להעצמה</w:t>
      </w:r>
      <w:r w:rsidR="00113C3F" w:rsidRPr="00113C3F">
        <w:rPr>
          <w:b/>
          <w:bCs/>
          <w:sz w:val="24"/>
          <w:szCs w:val="24"/>
          <w:u w:val="single"/>
          <w:rtl/>
        </w:rPr>
        <w:t xml:space="preserve"> </w:t>
      </w:r>
      <w:r w:rsidR="00113C3F" w:rsidRPr="00113C3F">
        <w:rPr>
          <w:rFonts w:hint="eastAsia"/>
          <w:b/>
          <w:bCs/>
          <w:sz w:val="24"/>
          <w:szCs w:val="24"/>
          <w:u w:val="single"/>
          <w:rtl/>
        </w:rPr>
        <w:t>רוחנית</w:t>
      </w:r>
      <w:r w:rsidR="00113C3F" w:rsidRPr="00113C3F">
        <w:rPr>
          <w:b/>
          <w:bCs/>
          <w:sz w:val="24"/>
          <w:szCs w:val="24"/>
          <w:u w:val="single"/>
          <w:rtl/>
        </w:rPr>
        <w:t xml:space="preserve"> </w:t>
      </w:r>
      <w:r w:rsidR="00113C3F" w:rsidRPr="00113C3F">
        <w:rPr>
          <w:rFonts w:hint="eastAsia"/>
          <w:b/>
          <w:bCs/>
          <w:sz w:val="24"/>
          <w:szCs w:val="24"/>
          <w:u w:val="single"/>
          <w:rtl/>
        </w:rPr>
        <w:t>במוסדות</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שבפיקוח</w:t>
      </w:r>
      <w:r w:rsidR="00113C3F" w:rsidRPr="00113C3F">
        <w:rPr>
          <w:b/>
          <w:bCs/>
          <w:sz w:val="24"/>
          <w:szCs w:val="24"/>
          <w:u w:val="single"/>
          <w:rtl/>
        </w:rPr>
        <w:t xml:space="preserve"> </w:t>
      </w:r>
      <w:r w:rsidR="00113C3F" w:rsidRPr="00113C3F">
        <w:rPr>
          <w:rFonts w:hint="eastAsia"/>
          <w:b/>
          <w:bCs/>
          <w:sz w:val="24"/>
          <w:szCs w:val="24"/>
          <w:u w:val="single"/>
          <w:rtl/>
        </w:rPr>
        <w:t>החינוך</w:t>
      </w:r>
      <w:r w:rsidR="00113C3F" w:rsidRPr="00113C3F">
        <w:rPr>
          <w:b/>
          <w:bCs/>
          <w:sz w:val="24"/>
          <w:szCs w:val="24"/>
          <w:u w:val="single"/>
          <w:rtl/>
        </w:rPr>
        <w:t xml:space="preserve"> </w:t>
      </w:r>
      <w:r w:rsidR="00113C3F" w:rsidRPr="00113C3F">
        <w:rPr>
          <w:rFonts w:hint="eastAsia"/>
          <w:b/>
          <w:bCs/>
          <w:sz w:val="24"/>
          <w:szCs w:val="24"/>
          <w:u w:val="single"/>
          <w:rtl/>
        </w:rPr>
        <w:t>הממלכתי</w:t>
      </w:r>
      <w:r w:rsidR="00113C3F" w:rsidRPr="00113C3F">
        <w:rPr>
          <w:b/>
          <w:bCs/>
          <w:sz w:val="24"/>
          <w:szCs w:val="24"/>
          <w:u w:val="single"/>
          <w:rtl/>
        </w:rPr>
        <w:t xml:space="preserve"> </w:t>
      </w:r>
      <w:r w:rsidR="00113C3F" w:rsidRPr="00113C3F">
        <w:rPr>
          <w:rFonts w:hint="eastAsia"/>
          <w:b/>
          <w:bCs/>
          <w:sz w:val="24"/>
          <w:szCs w:val="24"/>
          <w:u w:val="single"/>
          <w:rtl/>
        </w:rPr>
        <w:t>דתי</w:t>
      </w:r>
    </w:p>
    <w:p w14:paraId="6C1B4B31" w14:textId="011B2885" w:rsidR="00D54691" w:rsidRDefault="00D54691">
      <w:pPr>
        <w:numPr>
          <w:ilvl w:val="0"/>
          <w:numId w:val="15"/>
        </w:numPr>
        <w:tabs>
          <w:tab w:val="left" w:pos="992"/>
        </w:tabs>
        <w:bidi/>
        <w:spacing w:line="276" w:lineRule="auto"/>
        <w:ind w:left="992" w:hanging="632"/>
        <w:jc w:val="both"/>
        <w:rPr>
          <w:lang w:eastAsia="en-US"/>
        </w:rPr>
      </w:pPr>
      <w:r w:rsidRPr="00BB6B0A">
        <w:rPr>
          <w:rFonts w:hint="cs"/>
          <w:rtl/>
          <w:lang w:eastAsia="en-US"/>
        </w:rPr>
        <w:t>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pPr>
        <w:numPr>
          <w:ilvl w:val="0"/>
          <w:numId w:val="15"/>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195" w:name="_Toc120456440"/>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195"/>
      <w:r w:rsidR="00E419E8" w:rsidRPr="00E419E8">
        <w:rPr>
          <w:rFonts w:ascii="Times New Roman" w:hAnsi="Times New Roman" w:hint="cs"/>
          <w:b/>
          <w:bCs/>
          <w:sz w:val="32"/>
          <w:szCs w:val="32"/>
          <w:rtl/>
        </w:rPr>
        <w:t xml:space="preserve"> </w:t>
      </w:r>
    </w:p>
    <w:tbl>
      <w:tblPr>
        <w:bidiVisual/>
        <w:tblW w:w="11057" w:type="dxa"/>
        <w:jc w:val="center"/>
        <w:tblLook w:val="0000" w:firstRow="0" w:lastRow="0" w:firstColumn="0" w:lastColumn="0" w:noHBand="0" w:noVBand="0"/>
      </w:tblPr>
      <w:tblGrid>
        <w:gridCol w:w="1887"/>
        <w:gridCol w:w="3589"/>
        <w:gridCol w:w="1615"/>
        <w:gridCol w:w="1981"/>
        <w:gridCol w:w="1985"/>
      </w:tblGrid>
      <w:tr w:rsidR="00117A2E" w:rsidRPr="00303567" w14:paraId="64F8A4DE" w14:textId="77777777" w:rsidTr="00E419E8">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E419E8">
        <w:trPr>
          <w:trHeight w:val="261"/>
          <w:jc w:val="center"/>
        </w:trPr>
        <w:tc>
          <w:tcPr>
            <w:tcW w:w="1841" w:type="dxa"/>
            <w:vMerge w:val="restart"/>
            <w:tcBorders>
              <w:top w:val="single" w:sz="4" w:space="0" w:color="auto"/>
              <w:left w:val="single" w:sz="4" w:space="0" w:color="auto"/>
            </w:tcBorders>
            <w:shd w:val="clear" w:color="auto" w:fill="F2F2F2"/>
            <w:vAlign w:val="center"/>
          </w:tcPr>
          <w:p w14:paraId="31D9BF3A" w14:textId="77777777" w:rsidR="00117A2E" w:rsidRPr="00303567" w:rsidRDefault="00BF70B9"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99AA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i1025" type="#_x0000_t75" alt="hashav-logo-grey" style="width:83.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E419E8">
        <w:trPr>
          <w:trHeight w:val="261"/>
          <w:jc w:val="center"/>
        </w:trPr>
        <w:tc>
          <w:tcPr>
            <w:tcW w:w="1841"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E419E8">
        <w:trPr>
          <w:trHeight w:val="261"/>
          <w:jc w:val="center"/>
        </w:trPr>
        <w:tc>
          <w:tcPr>
            <w:tcW w:w="1841"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E419E8">
        <w:trPr>
          <w:trHeight w:val="261"/>
          <w:jc w:val="center"/>
        </w:trPr>
        <w:tc>
          <w:tcPr>
            <w:tcW w:w="1841"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5B9E736D"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Pr="000C5309">
        <w:rPr>
          <w:rFonts w:ascii="Arial" w:hAnsi="Arial" w:cs="Arial"/>
          <w:sz w:val="22"/>
          <w:szCs w:val="22"/>
          <w:rtl/>
          <w:lang w:eastAsia="en-US"/>
        </w:rPr>
        <w:t xml:space="preserve"> </w:t>
      </w:r>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דתי</w:t>
      </w:r>
      <w:r w:rsidR="00113C3F">
        <w:rPr>
          <w:rFonts w:ascii="Arial" w:hAnsi="Arial" w:cs="Arial" w:hint="cs"/>
          <w:sz w:val="22"/>
          <w:szCs w:val="22"/>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9"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0"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1"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2"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96"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96"/>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7CA75CF1"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176C63">
        <w:trPr>
          <w:trHeight w:val="283"/>
          <w:jc w:val="center"/>
        </w:trPr>
        <w:tc>
          <w:tcPr>
            <w:tcW w:w="373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3"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14"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15"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97" w:name="_Toc120456441"/>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97"/>
    </w:p>
    <w:tbl>
      <w:tblPr>
        <w:bidiVisual/>
        <w:tblW w:w="11057" w:type="dxa"/>
        <w:jc w:val="center"/>
        <w:tblLook w:val="0000" w:firstRow="0" w:lastRow="0" w:firstColumn="0" w:lastColumn="0" w:noHBand="0" w:noVBand="0"/>
      </w:tblPr>
      <w:tblGrid>
        <w:gridCol w:w="1841"/>
        <w:gridCol w:w="3611"/>
        <w:gridCol w:w="1615"/>
        <w:gridCol w:w="1995"/>
        <w:gridCol w:w="1995"/>
      </w:tblGrid>
      <w:tr w:rsidR="00117A2E" w:rsidRPr="0041615C" w14:paraId="502C83AE"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56C481F3" w14:textId="77777777" w:rsidR="00117A2E" w:rsidRPr="0041615C" w:rsidRDefault="00BF70B9"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pict w14:anchorId="0E1FF0A4">
                <v:shape id="_x0000_i1026" type="#_x0000_t75" alt="hashav-logo-grey" style="width:80.05pt;height:41.45pt;visibility:visible">
                  <v:imagedata r:id="rId8" o:title="hashav-logo-grey"/>
                </v:shape>
              </w:pict>
            </w:r>
          </w:p>
        </w:tc>
        <w:tc>
          <w:tcPr>
            <w:tcW w:w="3611"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176C63">
        <w:trPr>
          <w:trHeight w:val="261"/>
          <w:jc w:val="center"/>
        </w:trPr>
        <w:tc>
          <w:tcPr>
            <w:tcW w:w="1841"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176C63">
        <w:trPr>
          <w:trHeight w:val="261"/>
          <w:jc w:val="center"/>
        </w:trPr>
        <w:tc>
          <w:tcPr>
            <w:tcW w:w="1841"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16"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17"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8561FD6"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bookmarkStart w:id="198" w:name="_Hlk89781874"/>
      <w:r w:rsidR="00393C39">
        <w:rPr>
          <w:rFonts w:ascii="Arial" w:hAnsi="Arial" w:cs="Arial" w:hint="cs"/>
          <w:sz w:val="22"/>
          <w:szCs w:val="22"/>
          <w:rtl/>
          <w:lang w:eastAsia="en-US"/>
        </w:rPr>
        <w:t>58</w:t>
      </w:r>
      <w:r w:rsidR="009C679A" w:rsidRPr="009C679A">
        <w:rPr>
          <w:rFonts w:ascii="Arial" w:hAnsi="Arial" w:cs="Arial"/>
          <w:sz w:val="22"/>
          <w:szCs w:val="22"/>
          <w:rtl/>
          <w:lang w:eastAsia="en-US"/>
        </w:rPr>
        <w:t>/</w:t>
      </w:r>
      <w:r w:rsidR="00393C39">
        <w:rPr>
          <w:rFonts w:ascii="Arial" w:hAnsi="Arial" w:cs="Arial" w:hint="cs"/>
          <w:sz w:val="22"/>
          <w:szCs w:val="22"/>
          <w:rtl/>
          <w:lang w:eastAsia="en-US"/>
        </w:rPr>
        <w:t>11</w:t>
      </w:r>
      <w:r w:rsidR="00325A58" w:rsidRPr="00325A58">
        <w:rPr>
          <w:rFonts w:ascii="Arial" w:hAnsi="Arial" w:cs="Arial"/>
          <w:sz w:val="22"/>
          <w:szCs w:val="22"/>
          <w:rtl/>
          <w:lang w:eastAsia="en-US"/>
        </w:rPr>
        <w:t>.2022</w:t>
      </w:r>
      <w:r w:rsidR="008B5A9D">
        <w:rPr>
          <w:rFonts w:ascii="Arial" w:hAnsi="Arial" w:cs="Arial" w:hint="cs"/>
          <w:sz w:val="22"/>
          <w:szCs w:val="22"/>
          <w:u w:val="single"/>
          <w:rtl/>
          <w:lang w:eastAsia="en-US"/>
        </w:rPr>
        <w:t xml:space="preserve"> </w:t>
      </w:r>
      <w:bookmarkEnd w:id="198"/>
      <w:r w:rsidR="00113C3F" w:rsidRPr="00113C3F">
        <w:rPr>
          <w:rFonts w:ascii="Arial" w:hAnsi="Arial" w:cs="Arial" w:hint="eastAsia"/>
          <w:sz w:val="22"/>
          <w:szCs w:val="22"/>
          <w:u w:val="single"/>
          <w:rtl/>
          <w:lang w:eastAsia="en-US"/>
        </w:rPr>
        <w:t>הפעלת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תוכנית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להעצמה</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רוחנית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במוסדות</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שבפיקוח</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החינוך</w:t>
      </w:r>
      <w:r w:rsidR="00113C3F" w:rsidRPr="00113C3F">
        <w:rPr>
          <w:rFonts w:ascii="Arial" w:hAnsi="Arial" w:cs="Arial"/>
          <w:sz w:val="22"/>
          <w:szCs w:val="22"/>
          <w:u w:val="single"/>
          <w:rtl/>
          <w:lang w:eastAsia="en-US"/>
        </w:rPr>
        <w:t xml:space="preserve"> </w:t>
      </w:r>
      <w:r w:rsidR="00113C3F" w:rsidRPr="00113C3F">
        <w:rPr>
          <w:rFonts w:ascii="Arial" w:hAnsi="Arial" w:cs="Arial" w:hint="eastAsia"/>
          <w:sz w:val="22"/>
          <w:szCs w:val="22"/>
          <w:u w:val="single"/>
          <w:rtl/>
          <w:lang w:eastAsia="en-US"/>
        </w:rPr>
        <w:t>הממלכתי</w:t>
      </w:r>
      <w:r w:rsidR="00113C3F" w:rsidRPr="00113C3F">
        <w:rPr>
          <w:rFonts w:ascii="Arial" w:hAnsi="Arial" w:cs="Arial"/>
          <w:sz w:val="22"/>
          <w:szCs w:val="22"/>
          <w:u w:val="single"/>
          <w:rtl/>
          <w:lang w:eastAsia="en-US"/>
        </w:rPr>
        <w:t xml:space="preserve"> </w:t>
      </w:r>
      <w:proofErr w:type="spellStart"/>
      <w:r w:rsidR="00113C3F" w:rsidRPr="00113C3F">
        <w:rPr>
          <w:rFonts w:ascii="Arial" w:hAnsi="Arial" w:cs="Arial" w:hint="eastAsia"/>
          <w:sz w:val="22"/>
          <w:szCs w:val="22"/>
          <w:u w:val="single"/>
          <w:rtl/>
          <w:lang w:eastAsia="en-US"/>
        </w:rPr>
        <w:t>דתי</w:t>
      </w:r>
      <w:r w:rsidR="0096568A" w:rsidRPr="000C5309">
        <w:rPr>
          <w:rFonts w:ascii="Arial" w:hAnsi="Arial" w:cs="Arial"/>
          <w:sz w:val="22"/>
          <w:szCs w:val="22"/>
          <w:rtl/>
          <w:lang w:eastAsia="en-US"/>
        </w:rPr>
        <w:t>עבור</w:t>
      </w:r>
      <w:proofErr w:type="spellEnd"/>
      <w:r w:rsidR="0096568A" w:rsidRPr="000C5309">
        <w:rPr>
          <w:rFonts w:ascii="Arial" w:hAnsi="Arial" w:cs="Arial"/>
          <w:sz w:val="22"/>
          <w:szCs w:val="22"/>
          <w:rtl/>
          <w:lang w:eastAsia="en-US"/>
        </w:rPr>
        <w:t xml:space="preserve"> </w:t>
      </w:r>
      <w:r w:rsidR="0096568A" w:rsidRPr="0096568A">
        <w:rPr>
          <w:rFonts w:ascii="Arial" w:hAnsi="Arial" w:cs="Arial" w:hint="cs"/>
          <w:sz w:val="22"/>
          <w:szCs w:val="22"/>
          <w:u w:val="single"/>
          <w:rtl/>
          <w:lang w:eastAsia="en-US"/>
        </w:rPr>
        <w:t>משרד 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8"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19"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0"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5BB06BBC"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176C63">
        <w:trPr>
          <w:trHeight w:val="283"/>
          <w:jc w:val="center"/>
        </w:trPr>
        <w:tc>
          <w:tcPr>
            <w:tcW w:w="373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1"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2"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23" w:history="1">
              <w:r w:rsidRPr="00FD610D">
                <w:rPr>
                  <w:rFonts w:ascii="Tahoma" w:hAnsi="Tahoma" w:cs="Tahoma"/>
                  <w:color w:val="3464BA"/>
                  <w:sz w:val="20"/>
                  <w:szCs w:val="20"/>
                  <w:u w:val="dotted" w:color="3464BA"/>
                  <w:lang w:eastAsia="en-US"/>
                </w:rPr>
                <w:t>takam@mof.gov.il</w:t>
              </w:r>
            </w:hyperlink>
          </w:p>
        </w:tc>
      </w:tr>
    </w:tbl>
    <w:p w14:paraId="166365DA" w14:textId="26B2964E" w:rsidR="00830429" w:rsidRPr="00830429" w:rsidRDefault="00D54691" w:rsidP="00393C39">
      <w:pPr>
        <w:pStyle w:val="11"/>
        <w:spacing w:line="360" w:lineRule="auto"/>
        <w:ind w:hanging="2019"/>
        <w:jc w:val="right"/>
        <w:rPr>
          <w:rFonts w:ascii="Times New Roman" w:hAnsi="Times New Roman"/>
          <w:sz w:val="24"/>
          <w:szCs w:val="24"/>
          <w:rtl/>
        </w:rPr>
      </w:pPr>
      <w:r>
        <w:rPr>
          <w:rFonts w:ascii="Times New Roman" w:hAnsi="Times New Roman"/>
          <w:sz w:val="24"/>
          <w:szCs w:val="24"/>
          <w:rtl/>
        </w:rPr>
        <w:br w:type="page"/>
      </w:r>
      <w:bookmarkStart w:id="199" w:name="_Toc120456442"/>
      <w:r w:rsidR="00830429"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99"/>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200" w:name="_Toc12045644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200"/>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p w14:paraId="651CCE75" w14:textId="77777777" w:rsidR="008D1A1D" w:rsidRPr="00437130" w:rsidRDefault="00000000" w:rsidP="007F3506">
      <w:pPr>
        <w:bidi/>
        <w:rPr>
          <w:rFonts w:cs="Times New Roman"/>
          <w:b/>
          <w:bCs/>
          <w:color w:val="000000"/>
          <w:sz w:val="28"/>
          <w:szCs w:val="28"/>
          <w:u w:val="single"/>
          <w:rtl/>
          <w:lang w:val="x-none"/>
        </w:rPr>
      </w:pPr>
      <w:bookmarkStart w:id="201" w:name="_Toc89783371"/>
      <w:r>
        <w:rPr>
          <w:rFonts w:cs="Times New Roman"/>
          <w:noProof/>
          <w:u w:val="single"/>
          <w:rtl/>
          <w:lang w:val="x-none" w:eastAsia="en-US"/>
        </w:rPr>
        <w:pict w14:anchorId="35DB302F">
          <v:line id="_x0000_s1420" style="position:absolute;left:0;text-align:left;z-index:4" from="-.6pt,5.2pt" to="488.3pt,5.2pt">
            <v:stroke dashstyle="longDash"/>
          </v:line>
        </w:pict>
      </w:r>
      <w:bookmarkEnd w:id="201"/>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77777777" w:rsidR="00960958" w:rsidRPr="00437130" w:rsidRDefault="00000000" w:rsidP="00960958">
      <w:pPr>
        <w:rPr>
          <w:rtl/>
        </w:rPr>
      </w:pPr>
      <w:r>
        <w:rPr>
          <w:noProof/>
          <w:rtl/>
          <w:lang w:eastAsia="en-US"/>
        </w:rPr>
        <w:pict w14:anchorId="34D44448">
          <v:line id="_x0000_s1471" style="position:absolute;z-index:5" from="-.6pt,1.4pt" to="488.3pt,1.4pt">
            <v:stroke dashstyle="longDash"/>
          </v:line>
        </w:pic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2" w:name="_Toc120456444"/>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202"/>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203" w:name="_Toc12045644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203"/>
    </w:p>
    <w:tbl>
      <w:tblPr>
        <w:bidiVisual/>
        <w:tblW w:w="11057" w:type="dxa"/>
        <w:jc w:val="center"/>
        <w:tblLook w:val="04A0" w:firstRow="1" w:lastRow="0" w:firstColumn="1" w:lastColumn="0" w:noHBand="0" w:noVBand="1"/>
      </w:tblPr>
      <w:tblGrid>
        <w:gridCol w:w="1841"/>
        <w:gridCol w:w="3611"/>
        <w:gridCol w:w="1615"/>
        <w:gridCol w:w="1995"/>
        <w:gridCol w:w="1995"/>
      </w:tblGrid>
      <w:tr w:rsidR="003907A6" w:rsidRPr="003907A6" w14:paraId="7DA45390"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77777777" w:rsidR="003907A6" w:rsidRPr="003907A6" w:rsidRDefault="00BF70B9" w:rsidP="003907A6">
            <w:pPr>
              <w:overflowPunct/>
              <w:autoSpaceDE/>
              <w:autoSpaceDN/>
              <w:bidi/>
              <w:adjustRightInd/>
              <w:textAlignment w:val="auto"/>
              <w:rPr>
                <w:rFonts w:ascii="Arial" w:hAnsi="Arial" w:cs="Arial"/>
                <w:noProof/>
                <w:sz w:val="24"/>
              </w:rPr>
            </w:pPr>
            <w:r>
              <w:rPr>
                <w:rFonts w:ascii="Arial" w:hAnsi="Arial" w:cs="Arial"/>
                <w:noProof/>
                <w:sz w:val="24"/>
                <w:lang w:eastAsia="en-US"/>
              </w:rPr>
              <w:pict w14:anchorId="4E4C4364">
                <v:shape id="Picture 1" o:spid="_x0000_i1027" type="#_x0000_t75" alt="hashav-logo-grey" style="width:80.05pt;height:41.45pt;visibility:visible">
                  <v:imagedata r:id="rId8" o:title="hashav-logo-grey"/>
                </v:shape>
              </w:pict>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Default="003907A6">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lastRenderedPageBreak/>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3F0D0B0"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493888">
        <w:trPr>
          <w:trHeight w:val="283"/>
          <w:jc w:val="center"/>
        </w:trPr>
        <w:tc>
          <w:tcPr>
            <w:tcW w:w="5630"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24"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4" w:name="_Toc120456446"/>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4"/>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25"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05" w:name="_Toc120456447"/>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05"/>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90"/>
        <w:gridCol w:w="4056"/>
        <w:gridCol w:w="3618"/>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pPr>
              <w:numPr>
                <w:ilvl w:val="0"/>
                <w:numId w:val="11"/>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113C3F">
      <w:pPr>
        <w:bidi/>
        <w:ind w:left="720"/>
        <w:jc w:val="right"/>
        <w:rPr>
          <w:rFonts w:ascii="Times New Roman" w:hAnsi="Times New Roman"/>
          <w:sz w:val="24"/>
          <w:szCs w:val="24"/>
          <w:rtl/>
        </w:rPr>
      </w:pPr>
    </w:p>
    <w:sectPr w:rsidR="00FB7665" w:rsidSect="00E732CA">
      <w:headerReference w:type="even" r:id="rId26"/>
      <w:headerReference w:type="default" r:id="rId27"/>
      <w:footerReference w:type="default" r:id="rId28"/>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61430" w14:textId="77777777" w:rsidR="00F0185B" w:rsidRDefault="00F0185B">
      <w:r>
        <w:separator/>
      </w:r>
    </w:p>
    <w:p w14:paraId="44114370" w14:textId="77777777" w:rsidR="00F0185B" w:rsidRDefault="00F0185B"/>
  </w:endnote>
  <w:endnote w:type="continuationSeparator" w:id="0">
    <w:p w14:paraId="0876DBE6" w14:textId="77777777" w:rsidR="00F0185B" w:rsidRDefault="00F0185B">
      <w:r>
        <w:continuationSeparator/>
      </w:r>
    </w:p>
    <w:p w14:paraId="52DEBFF3" w14:textId="77777777" w:rsidR="00F0185B" w:rsidRDefault="00F018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0CFA6" w14:textId="01D01B64"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31FC8" w14:textId="77777777" w:rsidR="00F0185B" w:rsidRDefault="00F0185B">
      <w:r>
        <w:separator/>
      </w:r>
    </w:p>
    <w:p w14:paraId="59170E9A" w14:textId="77777777" w:rsidR="00F0185B" w:rsidRDefault="00F0185B"/>
  </w:footnote>
  <w:footnote w:type="continuationSeparator" w:id="0">
    <w:p w14:paraId="374622A6" w14:textId="77777777" w:rsidR="00F0185B" w:rsidRDefault="00F0185B">
      <w:r>
        <w:continuationSeparator/>
      </w:r>
    </w:p>
    <w:p w14:paraId="18AC0C6E" w14:textId="77777777" w:rsidR="00F0185B" w:rsidRDefault="00F018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Pr="00405A39">
      <w:rPr>
        <w:rFonts w:ascii="David" w:hAnsi="David" w:cs="David"/>
        <w:b/>
        <w:bCs/>
        <w:rtl/>
        <w:lang w:val="he-IL"/>
      </w:rPr>
      <w:t>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3B4C08"/>
    <w:multiLevelType w:val="multilevel"/>
    <w:tmpl w:val="2AF201A6"/>
    <w:lvl w:ilvl="0">
      <w:start w:val="1"/>
      <w:numFmt w:val="decimal"/>
      <w:lvlText w:val="%1"/>
      <w:lvlJc w:val="left"/>
      <w:pPr>
        <w:tabs>
          <w:tab w:val="num" w:pos="1365"/>
        </w:tabs>
        <w:ind w:left="1365" w:hanging="1365"/>
      </w:pPr>
    </w:lvl>
    <w:lvl w:ilvl="1">
      <w:start w:val="1"/>
      <w:numFmt w:val="decimal"/>
      <w:lvlText w:val="%1.%2"/>
      <w:lvlJc w:val="left"/>
      <w:pPr>
        <w:tabs>
          <w:tab w:val="num" w:pos="2215"/>
        </w:tabs>
        <w:ind w:left="2215" w:hanging="1365"/>
      </w:pPr>
    </w:lvl>
    <w:lvl w:ilvl="2">
      <w:start w:val="1"/>
      <w:numFmt w:val="decimal"/>
      <w:lvlText w:val="%1.%2.%3"/>
      <w:lvlJc w:val="left"/>
      <w:pPr>
        <w:tabs>
          <w:tab w:val="num" w:pos="3065"/>
        </w:tabs>
        <w:ind w:left="3065" w:hanging="1365"/>
      </w:pPr>
    </w:lvl>
    <w:lvl w:ilvl="3">
      <w:start w:val="1"/>
      <w:numFmt w:val="decimal"/>
      <w:lvlText w:val="%1.%2.%3.%4"/>
      <w:lvlJc w:val="left"/>
      <w:pPr>
        <w:tabs>
          <w:tab w:val="num" w:pos="3915"/>
        </w:tabs>
        <w:ind w:left="3915" w:hanging="1365"/>
      </w:pPr>
    </w:lvl>
    <w:lvl w:ilvl="4">
      <w:start w:val="1"/>
      <w:numFmt w:val="decimal"/>
      <w:lvlText w:val="%1.%2.%3.%4.%5"/>
      <w:lvlJc w:val="left"/>
      <w:pPr>
        <w:tabs>
          <w:tab w:val="num" w:pos="4765"/>
        </w:tabs>
        <w:ind w:left="4765" w:hanging="1365"/>
      </w:pPr>
    </w:lvl>
    <w:lvl w:ilvl="5">
      <w:start w:val="1"/>
      <w:numFmt w:val="decimal"/>
      <w:lvlText w:val="%1.%2.%3.%4.%5.%6"/>
      <w:lvlJc w:val="left"/>
      <w:pPr>
        <w:tabs>
          <w:tab w:val="num" w:pos="5615"/>
        </w:tabs>
        <w:ind w:left="5615" w:hanging="1365"/>
      </w:pPr>
    </w:lvl>
    <w:lvl w:ilvl="6">
      <w:start w:val="1"/>
      <w:numFmt w:val="decimal"/>
      <w:lvlText w:val="%1.%2.%3.%4.%5.%6.%7"/>
      <w:lvlJc w:val="left"/>
      <w:pPr>
        <w:tabs>
          <w:tab w:val="num" w:pos="6540"/>
        </w:tabs>
        <w:ind w:left="6540" w:hanging="1440"/>
      </w:pPr>
    </w:lvl>
    <w:lvl w:ilvl="7">
      <w:start w:val="1"/>
      <w:numFmt w:val="decimal"/>
      <w:lvlText w:val="%1.%2.%3.%4.%5.%6.%7.%8"/>
      <w:lvlJc w:val="left"/>
      <w:pPr>
        <w:tabs>
          <w:tab w:val="num" w:pos="7390"/>
        </w:tabs>
        <w:ind w:left="7390" w:hanging="1440"/>
      </w:pPr>
    </w:lvl>
    <w:lvl w:ilvl="8">
      <w:start w:val="1"/>
      <w:numFmt w:val="decimal"/>
      <w:lvlText w:val="%1.%2.%3.%4.%5.%6.%7.%8.%9"/>
      <w:lvlJc w:val="left"/>
      <w:pPr>
        <w:tabs>
          <w:tab w:val="num" w:pos="8600"/>
        </w:tabs>
        <w:ind w:left="8600" w:hanging="1800"/>
      </w:pPr>
    </w:lvl>
  </w:abstractNum>
  <w:abstractNum w:abstractNumId="2"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B070E"/>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8871"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052F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7"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15:restartNumberingAfterBreak="0">
    <w:nsid w:val="5B144917"/>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1"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2" w15:restartNumberingAfterBreak="0">
    <w:nsid w:val="65F245E0"/>
    <w:multiLevelType w:val="hybridMultilevel"/>
    <w:tmpl w:val="DF963A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6" w15:restartNumberingAfterBreak="0">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7" w15:restartNumberingAfterBreak="0">
    <w:nsid w:val="7C9944E5"/>
    <w:multiLevelType w:val="hybridMultilevel"/>
    <w:tmpl w:val="2EB682AA"/>
    <w:lvl w:ilvl="0" w:tplc="FFFFFFFF">
      <w:start w:val="1"/>
      <w:numFmt w:val="hebrew1"/>
      <w:lvlText w:val="%1."/>
      <w:lvlJc w:val="left"/>
      <w:pPr>
        <w:tabs>
          <w:tab w:val="num" w:pos="1080"/>
        </w:tabs>
        <w:ind w:left="1080" w:right="1080" w:hanging="720"/>
      </w:pPr>
      <w:rPr>
        <w:rFonts w:hint="cs"/>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num w:numId="1" w16cid:durableId="1128546584">
    <w:abstractNumId w:val="24"/>
  </w:num>
  <w:num w:numId="2" w16cid:durableId="1751005022">
    <w:abstractNumId w:val="10"/>
  </w:num>
  <w:num w:numId="3" w16cid:durableId="1307510267">
    <w:abstractNumId w:val="14"/>
  </w:num>
  <w:num w:numId="4" w16cid:durableId="14120292">
    <w:abstractNumId w:val="5"/>
  </w:num>
  <w:num w:numId="5" w16cid:durableId="1634483787">
    <w:abstractNumId w:val="13"/>
  </w:num>
  <w:num w:numId="6" w16cid:durableId="1631016377">
    <w:abstractNumId w:val="12"/>
  </w:num>
  <w:num w:numId="7" w16cid:durableId="1973901769">
    <w:abstractNumId w:val="26"/>
  </w:num>
  <w:num w:numId="8" w16cid:durableId="255942246">
    <w:abstractNumId w:val="8"/>
  </w:num>
  <w:num w:numId="9" w16cid:durableId="275451812">
    <w:abstractNumId w:val="25"/>
  </w:num>
  <w:num w:numId="10" w16cid:durableId="1916041696">
    <w:abstractNumId w:val="21"/>
  </w:num>
  <w:num w:numId="11" w16cid:durableId="104732291">
    <w:abstractNumId w:val="7"/>
  </w:num>
  <w:num w:numId="12" w16cid:durableId="1172648223">
    <w:abstractNumId w:val="18"/>
  </w:num>
  <w:num w:numId="13" w16cid:durableId="1361393225">
    <w:abstractNumId w:val="0"/>
  </w:num>
  <w:num w:numId="14" w16cid:durableId="1940259079">
    <w:abstractNumId w:val="17"/>
  </w:num>
  <w:num w:numId="15" w16cid:durableId="379935703">
    <w:abstractNumId w:val="2"/>
  </w:num>
  <w:num w:numId="16" w16cid:durableId="1890263464">
    <w:abstractNumId w:val="23"/>
  </w:num>
  <w:num w:numId="17" w16cid:durableId="1177617563">
    <w:abstractNumId w:val="15"/>
  </w:num>
  <w:num w:numId="18" w16cid:durableId="1568030450">
    <w:abstractNumId w:val="9"/>
  </w:num>
  <w:num w:numId="19" w16cid:durableId="1938096486">
    <w:abstractNumId w:val="4"/>
  </w:num>
  <w:num w:numId="20" w16cid:durableId="740449609">
    <w:abstractNumId w:val="19"/>
  </w:num>
  <w:num w:numId="21" w16cid:durableId="120195370">
    <w:abstractNumId w:val="6"/>
  </w:num>
  <w:num w:numId="22" w16cid:durableId="9961115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245801606">
    <w:abstractNumId w:val="3"/>
  </w:num>
  <w:num w:numId="24" w16cid:durableId="1246106052">
    <w:abstractNumId w:val="16"/>
  </w:num>
  <w:num w:numId="25" w16cid:durableId="979725583">
    <w:abstractNumId w:val="27"/>
  </w:num>
  <w:num w:numId="26" w16cid:durableId="843667800">
    <w:abstractNumId w:val="20"/>
  </w:num>
  <w:num w:numId="27" w16cid:durableId="1339967980">
    <w:abstractNumId w:val="22"/>
  </w:num>
  <w:num w:numId="28" w16cid:durableId="2086369086">
    <w:abstractNumId w:val="11"/>
  </w:num>
  <w:num w:numId="29" w16cid:durableId="3415185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do Marinov">
    <w15:presenceInfo w15:providerId="Windows Live" w15:userId="3413c12e3c4b27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4D25"/>
    <w:rsid w:val="00002864"/>
    <w:rsid w:val="00002CA0"/>
    <w:rsid w:val="00003FE0"/>
    <w:rsid w:val="000120C7"/>
    <w:rsid w:val="000127F8"/>
    <w:rsid w:val="00012829"/>
    <w:rsid w:val="0001355D"/>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6D88"/>
    <w:rsid w:val="000A7678"/>
    <w:rsid w:val="000B1329"/>
    <w:rsid w:val="000B15DD"/>
    <w:rsid w:val="000B6407"/>
    <w:rsid w:val="000C49D5"/>
    <w:rsid w:val="000C70A5"/>
    <w:rsid w:val="000D62E0"/>
    <w:rsid w:val="000E43B2"/>
    <w:rsid w:val="000E790D"/>
    <w:rsid w:val="000E79DC"/>
    <w:rsid w:val="000F015F"/>
    <w:rsid w:val="000F0930"/>
    <w:rsid w:val="00106B80"/>
    <w:rsid w:val="0011252C"/>
    <w:rsid w:val="00113C3F"/>
    <w:rsid w:val="00117683"/>
    <w:rsid w:val="00117A2E"/>
    <w:rsid w:val="00122394"/>
    <w:rsid w:val="0012692B"/>
    <w:rsid w:val="00126A71"/>
    <w:rsid w:val="001339E7"/>
    <w:rsid w:val="0013496E"/>
    <w:rsid w:val="00140971"/>
    <w:rsid w:val="00142879"/>
    <w:rsid w:val="00146D22"/>
    <w:rsid w:val="001541AF"/>
    <w:rsid w:val="00156CAD"/>
    <w:rsid w:val="00156D76"/>
    <w:rsid w:val="001645BE"/>
    <w:rsid w:val="001673E8"/>
    <w:rsid w:val="00170427"/>
    <w:rsid w:val="00176C63"/>
    <w:rsid w:val="001928A1"/>
    <w:rsid w:val="001942E8"/>
    <w:rsid w:val="0019496F"/>
    <w:rsid w:val="00197D68"/>
    <w:rsid w:val="001B1AA6"/>
    <w:rsid w:val="001B2AF0"/>
    <w:rsid w:val="001C097B"/>
    <w:rsid w:val="001C29AB"/>
    <w:rsid w:val="001D7F20"/>
    <w:rsid w:val="001E1451"/>
    <w:rsid w:val="00206174"/>
    <w:rsid w:val="00222F83"/>
    <w:rsid w:val="00231CD0"/>
    <w:rsid w:val="00233B6C"/>
    <w:rsid w:val="00240C18"/>
    <w:rsid w:val="0024325F"/>
    <w:rsid w:val="00244D89"/>
    <w:rsid w:val="0025183D"/>
    <w:rsid w:val="00251ABE"/>
    <w:rsid w:val="00251D8A"/>
    <w:rsid w:val="00253177"/>
    <w:rsid w:val="00253927"/>
    <w:rsid w:val="002563D3"/>
    <w:rsid w:val="00261CB1"/>
    <w:rsid w:val="0026210E"/>
    <w:rsid w:val="00265C93"/>
    <w:rsid w:val="00271895"/>
    <w:rsid w:val="00283080"/>
    <w:rsid w:val="0028564C"/>
    <w:rsid w:val="00287F91"/>
    <w:rsid w:val="00290799"/>
    <w:rsid w:val="002908DC"/>
    <w:rsid w:val="002914C8"/>
    <w:rsid w:val="00292E86"/>
    <w:rsid w:val="002A422B"/>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2312B"/>
    <w:rsid w:val="00324E70"/>
    <w:rsid w:val="00325A58"/>
    <w:rsid w:val="0032734A"/>
    <w:rsid w:val="00331D1B"/>
    <w:rsid w:val="00334C45"/>
    <w:rsid w:val="0035196C"/>
    <w:rsid w:val="00352181"/>
    <w:rsid w:val="00361044"/>
    <w:rsid w:val="0036293A"/>
    <w:rsid w:val="00381A5C"/>
    <w:rsid w:val="0038375A"/>
    <w:rsid w:val="003851D1"/>
    <w:rsid w:val="00386D96"/>
    <w:rsid w:val="00390453"/>
    <w:rsid w:val="003907A6"/>
    <w:rsid w:val="00393C39"/>
    <w:rsid w:val="00393C5A"/>
    <w:rsid w:val="00393F52"/>
    <w:rsid w:val="00395886"/>
    <w:rsid w:val="00396466"/>
    <w:rsid w:val="003A389A"/>
    <w:rsid w:val="003A578F"/>
    <w:rsid w:val="003B4F6C"/>
    <w:rsid w:val="003B5C78"/>
    <w:rsid w:val="003C2314"/>
    <w:rsid w:val="003C4896"/>
    <w:rsid w:val="003C48E2"/>
    <w:rsid w:val="003D1A8D"/>
    <w:rsid w:val="003D3B75"/>
    <w:rsid w:val="003D452B"/>
    <w:rsid w:val="003D6DC1"/>
    <w:rsid w:val="003D6F9E"/>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81CB9"/>
    <w:rsid w:val="00482577"/>
    <w:rsid w:val="0048616D"/>
    <w:rsid w:val="00493888"/>
    <w:rsid w:val="00493EAF"/>
    <w:rsid w:val="00494547"/>
    <w:rsid w:val="00496A3B"/>
    <w:rsid w:val="004A1AD2"/>
    <w:rsid w:val="004A2E41"/>
    <w:rsid w:val="004A3590"/>
    <w:rsid w:val="004A5CF3"/>
    <w:rsid w:val="004A6892"/>
    <w:rsid w:val="004B024F"/>
    <w:rsid w:val="004B14C1"/>
    <w:rsid w:val="004B4CCF"/>
    <w:rsid w:val="004C026C"/>
    <w:rsid w:val="004C5A3A"/>
    <w:rsid w:val="004C79BC"/>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4E79"/>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47963"/>
    <w:rsid w:val="00650A8D"/>
    <w:rsid w:val="00651073"/>
    <w:rsid w:val="0066049B"/>
    <w:rsid w:val="0066453D"/>
    <w:rsid w:val="0067163F"/>
    <w:rsid w:val="00673312"/>
    <w:rsid w:val="00677AF6"/>
    <w:rsid w:val="006831D4"/>
    <w:rsid w:val="0068750F"/>
    <w:rsid w:val="00693C43"/>
    <w:rsid w:val="006A775E"/>
    <w:rsid w:val="006B42CE"/>
    <w:rsid w:val="006B7230"/>
    <w:rsid w:val="006C1532"/>
    <w:rsid w:val="006C18D1"/>
    <w:rsid w:val="006C344F"/>
    <w:rsid w:val="006D2B0A"/>
    <w:rsid w:val="006E0059"/>
    <w:rsid w:val="006F2C10"/>
    <w:rsid w:val="006F69C8"/>
    <w:rsid w:val="006F775A"/>
    <w:rsid w:val="00703EA8"/>
    <w:rsid w:val="00705814"/>
    <w:rsid w:val="007061DB"/>
    <w:rsid w:val="007103D1"/>
    <w:rsid w:val="00712252"/>
    <w:rsid w:val="007122F5"/>
    <w:rsid w:val="00712764"/>
    <w:rsid w:val="007129EB"/>
    <w:rsid w:val="0072084C"/>
    <w:rsid w:val="0072445E"/>
    <w:rsid w:val="007322C5"/>
    <w:rsid w:val="007511C0"/>
    <w:rsid w:val="00753132"/>
    <w:rsid w:val="00757D69"/>
    <w:rsid w:val="007630ED"/>
    <w:rsid w:val="007741EB"/>
    <w:rsid w:val="00785C87"/>
    <w:rsid w:val="0079115F"/>
    <w:rsid w:val="00791FBA"/>
    <w:rsid w:val="00793424"/>
    <w:rsid w:val="00794C99"/>
    <w:rsid w:val="007A1287"/>
    <w:rsid w:val="007A1C2C"/>
    <w:rsid w:val="007A542C"/>
    <w:rsid w:val="007B4529"/>
    <w:rsid w:val="007B6437"/>
    <w:rsid w:val="007B70D7"/>
    <w:rsid w:val="007C3BC2"/>
    <w:rsid w:val="007C49D6"/>
    <w:rsid w:val="007C6E6E"/>
    <w:rsid w:val="007D0035"/>
    <w:rsid w:val="007D07CE"/>
    <w:rsid w:val="007E04C2"/>
    <w:rsid w:val="007E65C4"/>
    <w:rsid w:val="007E6F33"/>
    <w:rsid w:val="007E7F25"/>
    <w:rsid w:val="007F3506"/>
    <w:rsid w:val="00807548"/>
    <w:rsid w:val="0081301F"/>
    <w:rsid w:val="00821A98"/>
    <w:rsid w:val="008227E3"/>
    <w:rsid w:val="00827EAE"/>
    <w:rsid w:val="00830429"/>
    <w:rsid w:val="00843494"/>
    <w:rsid w:val="00845FF7"/>
    <w:rsid w:val="00850812"/>
    <w:rsid w:val="00863BCF"/>
    <w:rsid w:val="008646A5"/>
    <w:rsid w:val="00864C4C"/>
    <w:rsid w:val="00866B59"/>
    <w:rsid w:val="00866C38"/>
    <w:rsid w:val="0087042E"/>
    <w:rsid w:val="00870F57"/>
    <w:rsid w:val="00881001"/>
    <w:rsid w:val="00882897"/>
    <w:rsid w:val="00893824"/>
    <w:rsid w:val="008A2198"/>
    <w:rsid w:val="008A2523"/>
    <w:rsid w:val="008B4073"/>
    <w:rsid w:val="008B4B84"/>
    <w:rsid w:val="008B4C62"/>
    <w:rsid w:val="008B5A9D"/>
    <w:rsid w:val="008B7D2F"/>
    <w:rsid w:val="008C12D1"/>
    <w:rsid w:val="008D1A1D"/>
    <w:rsid w:val="008D7797"/>
    <w:rsid w:val="008E0F1C"/>
    <w:rsid w:val="008E3819"/>
    <w:rsid w:val="008E4290"/>
    <w:rsid w:val="008F57C4"/>
    <w:rsid w:val="008F6BFD"/>
    <w:rsid w:val="0090388A"/>
    <w:rsid w:val="009124EE"/>
    <w:rsid w:val="00916B9F"/>
    <w:rsid w:val="00917D3D"/>
    <w:rsid w:val="00920EFA"/>
    <w:rsid w:val="00922352"/>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4778"/>
    <w:rsid w:val="009A0691"/>
    <w:rsid w:val="009A66C3"/>
    <w:rsid w:val="009A769F"/>
    <w:rsid w:val="009B4FA6"/>
    <w:rsid w:val="009C1CA4"/>
    <w:rsid w:val="009C4312"/>
    <w:rsid w:val="009C679A"/>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E021B"/>
    <w:rsid w:val="00AE03BA"/>
    <w:rsid w:val="00AE05DD"/>
    <w:rsid w:val="00AE19C1"/>
    <w:rsid w:val="00AE3D9A"/>
    <w:rsid w:val="00AE6AC6"/>
    <w:rsid w:val="00AE71C0"/>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0DAB"/>
    <w:rsid w:val="00BF0CC5"/>
    <w:rsid w:val="00BF70B9"/>
    <w:rsid w:val="00BF72E5"/>
    <w:rsid w:val="00C00D9D"/>
    <w:rsid w:val="00C06789"/>
    <w:rsid w:val="00C1600C"/>
    <w:rsid w:val="00C16706"/>
    <w:rsid w:val="00C20941"/>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86BDF"/>
    <w:rsid w:val="00C91D46"/>
    <w:rsid w:val="00C96BA9"/>
    <w:rsid w:val="00CA3E21"/>
    <w:rsid w:val="00CB016C"/>
    <w:rsid w:val="00CB6F20"/>
    <w:rsid w:val="00CC30CC"/>
    <w:rsid w:val="00CC30D8"/>
    <w:rsid w:val="00CC329C"/>
    <w:rsid w:val="00CC3ED3"/>
    <w:rsid w:val="00CE43D1"/>
    <w:rsid w:val="00CF5A72"/>
    <w:rsid w:val="00CF5B58"/>
    <w:rsid w:val="00D00C66"/>
    <w:rsid w:val="00D064B7"/>
    <w:rsid w:val="00D070C3"/>
    <w:rsid w:val="00D129FA"/>
    <w:rsid w:val="00D16605"/>
    <w:rsid w:val="00D17073"/>
    <w:rsid w:val="00D2704E"/>
    <w:rsid w:val="00D27793"/>
    <w:rsid w:val="00D278F7"/>
    <w:rsid w:val="00D30949"/>
    <w:rsid w:val="00D4048F"/>
    <w:rsid w:val="00D43E29"/>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C04E9"/>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19E8"/>
    <w:rsid w:val="00E42536"/>
    <w:rsid w:val="00E4256E"/>
    <w:rsid w:val="00E432C6"/>
    <w:rsid w:val="00E43CEE"/>
    <w:rsid w:val="00E50AE1"/>
    <w:rsid w:val="00E60885"/>
    <w:rsid w:val="00E732CA"/>
    <w:rsid w:val="00E800C6"/>
    <w:rsid w:val="00E80CDA"/>
    <w:rsid w:val="00E914A2"/>
    <w:rsid w:val="00EA192E"/>
    <w:rsid w:val="00EA4362"/>
    <w:rsid w:val="00EA63E9"/>
    <w:rsid w:val="00EC142A"/>
    <w:rsid w:val="00EC6403"/>
    <w:rsid w:val="00EC72B1"/>
    <w:rsid w:val="00EE4306"/>
    <w:rsid w:val="00EE4DEC"/>
    <w:rsid w:val="00EE7552"/>
    <w:rsid w:val="00EF1912"/>
    <w:rsid w:val="00EF2865"/>
    <w:rsid w:val="00EF4FCC"/>
    <w:rsid w:val="00EF7F74"/>
    <w:rsid w:val="00F0185B"/>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66740"/>
    <w:rsid w:val="00F723E9"/>
    <w:rsid w:val="00F73733"/>
    <w:rsid w:val="00F76B21"/>
    <w:rsid w:val="00F80ADA"/>
    <w:rsid w:val="00F81E61"/>
    <w:rsid w:val="00F843B3"/>
    <w:rsid w:val="00F86EE8"/>
    <w:rsid w:val="00F92187"/>
    <w:rsid w:val="00F94189"/>
    <w:rsid w:val="00F945DC"/>
    <w:rsid w:val="00F94FBB"/>
    <w:rsid w:val="00F97CBF"/>
    <w:rsid w:val="00FA0F5E"/>
    <w:rsid w:val="00FA66BD"/>
    <w:rsid w:val="00FA6EB1"/>
    <w:rsid w:val="00FA7FE7"/>
    <w:rsid w:val="00FB2AB9"/>
    <w:rsid w:val="00FB4D25"/>
    <w:rsid w:val="00FB523F"/>
    <w:rsid w:val="00FB7665"/>
    <w:rsid w:val="00FC75EA"/>
    <w:rsid w:val="00FC7A16"/>
    <w:rsid w:val="00FD1952"/>
    <w:rsid w:val="00FD6FE4"/>
    <w:rsid w:val="00FE0E01"/>
    <w:rsid w:val="00FE177E"/>
    <w:rsid w:val="00FE463A"/>
    <w:rsid w:val="00FE4C93"/>
    <w:rsid w:val="00FE580E"/>
    <w:rsid w:val="00FE5E19"/>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3">
      <o:colormru v:ext="edit" colors="#fb5d05"/>
    </o:shapedefaults>
    <o:shapelayout v:ext="edit">
      <o:idmap v:ext="edit" data="1"/>
    </o:shapelayout>
  </w:shapeDefaults>
  <w:decimalSymbol w:val="."/>
  <w:listSeparator w:val=","/>
  <w14:docId w14:val="4AF1319F"/>
  <w15:chartTrackingRefBased/>
  <w15:docId w15:val="{43A73373-BB3B-451A-A764-E24B1799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3"/>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4"/>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4"/>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4"/>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List Paragraph1"/>
    <w:basedOn w:val="a4"/>
    <w:link w:val="af9"/>
    <w:uiPriority w:val="34"/>
    <w:qFormat/>
    <w:rsid w:val="007B6437"/>
    <w:pPr>
      <w:ind w:left="720"/>
    </w:pPr>
  </w:style>
  <w:style w:type="character" w:styleId="afa">
    <w:name w:val="annotation reference"/>
    <w:aliases w:val="Comment Reference"/>
    <w:uiPriority w:val="99"/>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paragraph" w:styleId="aff2">
    <w:name w:val="annotation text"/>
    <w:aliases w:val="Comment Text"/>
    <w:basedOn w:val="a4"/>
    <w:link w:val="aff3"/>
    <w:rsid w:val="001928A1"/>
    <w:pPr>
      <w:bidi/>
      <w:spacing w:line="360" w:lineRule="auto"/>
      <w:jc w:val="both"/>
    </w:pPr>
    <w:rPr>
      <w:rFonts w:ascii="Times New Roman" w:hAnsi="Times New Roman" w:cs="Times New Roman"/>
      <w:sz w:val="20"/>
      <w:szCs w:val="20"/>
      <w:lang w:val="x-none"/>
    </w:rPr>
  </w:style>
  <w:style w:type="character" w:customStyle="1" w:styleId="aff3">
    <w:name w:val="טקסט הערה תו"/>
    <w:aliases w:val="Comment Text תו"/>
    <w:link w:val="aff2"/>
    <w:rsid w:val="001928A1"/>
    <w:rPr>
      <w:lang w:val="x-none" w:eastAsia="he-IL"/>
    </w:r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8"/>
    <w:uiPriority w:val="34"/>
    <w:rsid w:val="00F66740"/>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179702561">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27746017">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276713115">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93438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mof.gov.il/Takam" TargetMode="External"/><Relationship Id="rId18" Type="http://schemas.openxmlformats.org/officeDocument/2006/relationships/hyperlink" Target="https://fs.knesset.gov.il/14/law/14_lsr_211600.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mof.gov.il/Takam" TargetMode="External"/><Relationship Id="rId7" Type="http://schemas.openxmlformats.org/officeDocument/2006/relationships/endnotes" Target="endnotes.xml"/><Relationship Id="rId12" Type="http://schemas.openxmlformats.org/officeDocument/2006/relationships/hyperlink" Target="https://fs.knesset.gov.il/18/law/18_lsr_300878.pdf" TargetMode="External"/><Relationship Id="rId17" Type="http://schemas.openxmlformats.org/officeDocument/2006/relationships/hyperlink" Target="mailto:info@mtlm.org.il" TargetMode="External"/><Relationship Id="rId25" Type="http://schemas.openxmlformats.org/officeDocument/2006/relationships/hyperlink" Target="http://www.foi.gov.il" TargetMode="External"/><Relationship Id="rId2" Type="http://schemas.openxmlformats.org/officeDocument/2006/relationships/numbering" Target="numbering.xml"/><Relationship Id="rId16" Type="http://schemas.openxmlformats.org/officeDocument/2006/relationships/hyperlink" Target="mailto:shiluv@economy.gov.il" TargetMode="External"/><Relationship Id="rId20" Type="http://schemas.openxmlformats.org/officeDocument/2006/relationships/hyperlink" Target="https://fs.knesset.gov.il/14/law/14_lsr_211600.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nesset.gov.il/review/data/heb/law/kns11_minimumwage.pdf" TargetMode="External"/><Relationship Id="rId24" Type="http://schemas.openxmlformats.org/officeDocument/2006/relationships/hyperlink" Target="http://www.mof.gov.il/Takam" TargetMode="External"/><Relationship Id="rId5" Type="http://schemas.openxmlformats.org/officeDocument/2006/relationships/webSettings" Target="webSettings.xml"/><Relationship Id="rId15" Type="http://schemas.openxmlformats.org/officeDocument/2006/relationships/hyperlink" Target="mailto:takam@mof.gov.il" TargetMode="External"/><Relationship Id="rId23" Type="http://schemas.openxmlformats.org/officeDocument/2006/relationships/hyperlink" Target="mailto:takam@mof.gov.il" TargetMode="External"/><Relationship Id="rId28" Type="http://schemas.openxmlformats.org/officeDocument/2006/relationships/footer" Target="footer1.xml"/><Relationship Id="rId10" Type="http://schemas.openxmlformats.org/officeDocument/2006/relationships/hyperlink" Target="https://fs.knesset.gov.il/12/law/12_lsr_211714.PDF" TargetMode="External"/><Relationship Id="rId19" Type="http://schemas.openxmlformats.org/officeDocument/2006/relationships/hyperlink" Target="https://fs.knesset.gov.il/14/law/14_lsr_211600.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s.knesset.gov.il/8/law/8_lsr_209226.PDF" TargetMode="External"/><Relationship Id="rId14" Type="http://schemas.openxmlformats.org/officeDocument/2006/relationships/hyperlink" Target="http://mof.gov.il/Takam/Pages/MailRegistration.aspx" TargetMode="External"/><Relationship Id="rId22" Type="http://schemas.openxmlformats.org/officeDocument/2006/relationships/hyperlink" Target="http://mof.gov.il/Takam/Pages/MailRegistration.aspx" TargetMode="External"/><Relationship Id="rId27" Type="http://schemas.openxmlformats.org/officeDocument/2006/relationships/header" Target="header2.xml"/><Relationship Id="rId30"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D534EB-FB68-433D-9E8C-30C08E62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5148</Words>
  <Characters>25743</Characters>
  <Application>Microsoft Office Word</Application>
  <DocSecurity>0</DocSecurity>
  <Lines>214</Lines>
  <Paragraphs>61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30830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subject/>
  <dc:creator>אגוד הייעל (1985 ) בע"מ</dc:creator>
  <cp:keywords/>
  <cp:lastModifiedBy>Ido Marinov</cp:lastModifiedBy>
  <cp:revision>5</cp:revision>
  <cp:lastPrinted>2019-11-25T07:31:00Z</cp:lastPrinted>
  <dcterms:created xsi:type="dcterms:W3CDTF">2023-01-12T07:38:00Z</dcterms:created>
  <dcterms:modified xsi:type="dcterms:W3CDTF">2023-01-26T14:08:00Z</dcterms:modified>
</cp:coreProperties>
</file>